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E71D1" w14:textId="77777777" w:rsidR="00BC1965" w:rsidRDefault="00BC1965" w:rsidP="00411D54">
      <w:pPr>
        <w:pStyle w:val="BasicParagraph"/>
        <w:rPr>
          <w:rFonts w:ascii="Times New Roman" w:hAnsi="Times New Roman" w:cs="Times New Roman"/>
          <w:color w:val="00629B" w:themeColor="text2"/>
          <w:sz w:val="20"/>
          <w:szCs w:val="20"/>
        </w:rPr>
        <w:sectPr w:rsidR="00BC1965" w:rsidSect="002878E5">
          <w:footerReference w:type="default" r:id="rId11"/>
          <w:headerReference w:type="first" r:id="rId12"/>
          <w:footerReference w:type="first" r:id="rId13"/>
          <w:pgSz w:w="11906" w:h="16838" w:code="9"/>
          <w:pgMar w:top="1440" w:right="1440" w:bottom="1440" w:left="1440" w:header="907" w:footer="1191" w:gutter="0"/>
          <w:cols w:space="708"/>
          <w:formProt w:val="0"/>
          <w:titlePg/>
          <w:docGrid w:linePitch="360"/>
        </w:sectPr>
      </w:pPr>
    </w:p>
    <w:p w14:paraId="4EAAF070" w14:textId="7D4A4066" w:rsidR="002A11C7" w:rsidRPr="000B4464" w:rsidRDefault="004E507D" w:rsidP="002878E5">
      <w:pPr>
        <w:pStyle w:val="BasicParagraph"/>
        <w:rPr>
          <w:rFonts w:ascii="Times New Roman" w:eastAsia="Times New Roman" w:hAnsi="Times New Roman" w:cs="Times New Roman"/>
          <w:b/>
          <w:lang w:eastAsia="hu-HU"/>
        </w:rPr>
      </w:pPr>
      <w:r w:rsidRPr="00796BC6">
        <w:rPr>
          <w:rFonts w:ascii="Times New Roman" w:hAnsi="Times New Roman" w:cs="Times New Roman"/>
          <w:noProof/>
          <w:color w:val="00629B" w:themeColor="text2"/>
          <w:sz w:val="20"/>
          <w:szCs w:val="20"/>
          <w:lang w:val="hu-HU" w:eastAsia="hu-HU"/>
        </w:rPr>
        <mc:AlternateContent>
          <mc:Choice Requires="wps">
            <w:drawing>
              <wp:anchor distT="0" distB="0" distL="114300" distR="114300" simplePos="0" relativeHeight="251651072" behindDoc="0" locked="0" layoutInCell="1" allowOverlap="1" wp14:anchorId="790B965C" wp14:editId="582599C8">
                <wp:simplePos x="0" y="0"/>
                <wp:positionH relativeFrom="margin">
                  <wp:align>left</wp:align>
                </wp:positionH>
                <wp:positionV relativeFrom="paragraph">
                  <wp:posOffset>-207645</wp:posOffset>
                </wp:positionV>
                <wp:extent cx="5686425" cy="0"/>
                <wp:effectExtent l="0" t="0" r="28575" b="19050"/>
                <wp:wrapNone/>
                <wp:docPr id="10" name="Egyenes összekötő 10"/>
                <wp:cNvGraphicFramePr/>
                <a:graphic xmlns:a="http://schemas.openxmlformats.org/drawingml/2006/main">
                  <a:graphicData uri="http://schemas.microsoft.com/office/word/2010/wordprocessingShape">
                    <wps:wsp>
                      <wps:cNvCnPr/>
                      <wps:spPr>
                        <a:xfrm flipV="1">
                          <a:off x="0" y="0"/>
                          <a:ext cx="5686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29701" id="Egyenes összekötő 10" o:spid="_x0000_s1026" style="position:absolute;flip:y;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35pt" to="447.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" strokecolor="#509e2f [3204]" strokeweight=".5pt">
                <v:stroke joinstyle="miter"/>
                <w10:wrap anchorx="margin"/>
              </v:line>
            </w:pict>
          </mc:Fallback>
        </mc:AlternateContent>
      </w:r>
      <w:r w:rsidR="00AA479D" w:rsidRPr="000B4464">
        <w:rPr>
          <w:rFonts w:ascii="Times New Roman" w:hAnsi="Times New Roman" w:cs="Times New Roman"/>
          <w:noProof/>
          <w:lang w:val="hu-HU" w:eastAsia="hu-HU"/>
        </w:rPr>
        <mc:AlternateContent>
          <mc:Choice Requires="wps">
            <w:drawing>
              <wp:anchor distT="45720" distB="45720" distL="114300" distR="114300" simplePos="0" relativeHeight="251641856" behindDoc="0" locked="0" layoutInCell="1" allowOverlap="1" wp14:anchorId="40FC0F1C" wp14:editId="164EBEFB">
                <wp:simplePos x="0" y="0"/>
                <wp:positionH relativeFrom="margin">
                  <wp:posOffset>-344805</wp:posOffset>
                </wp:positionH>
                <wp:positionV relativeFrom="page">
                  <wp:posOffset>3762375</wp:posOffset>
                </wp:positionV>
                <wp:extent cx="6015990" cy="2571750"/>
                <wp:effectExtent l="0" t="0" r="0"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2571750"/>
                        </a:xfrm>
                        <a:prstGeom prst="rect">
                          <a:avLst/>
                        </a:prstGeom>
                        <a:noFill/>
                        <a:ln w="9525">
                          <a:noFill/>
                          <a:miter lim="800000"/>
                          <a:headEnd/>
                          <a:tailEnd/>
                        </a:ln>
                      </wps:spPr>
                      <wps:txbx>
                        <w:txbxContent>
                          <w:p w14:paraId="508CE09E" w14:textId="2379DAED" w:rsidR="00B54DB6" w:rsidRDefault="00B54DB6" w:rsidP="001C616D">
                            <w:pPr>
                              <w:pStyle w:val="Fcm"/>
                              <w:rPr>
                                <w:rFonts w:ascii="Palatino Linotype" w:hAnsi="Palatino Linotype"/>
                              </w:rPr>
                            </w:pPr>
                            <w:r>
                              <w:rPr>
                                <w:rFonts w:ascii="Palatino Linotype" w:hAnsi="Palatino Linotype"/>
                              </w:rPr>
                              <w:t>üzletszabályzat</w:t>
                            </w:r>
                            <w:r w:rsidRPr="00921A98">
                              <w:rPr>
                                <w:rFonts w:ascii="Palatino Linotype" w:hAnsi="Palatino Linotype"/>
                              </w:rPr>
                              <w:t xml:space="preserve"> </w:t>
                            </w:r>
                          </w:p>
                          <w:p w14:paraId="66014F17" w14:textId="77777777" w:rsidR="00B54DB6" w:rsidRDefault="00B54DB6" w:rsidP="001C616D">
                            <w:pPr>
                              <w:pStyle w:val="Fcm"/>
                              <w:rPr>
                                <w:rFonts w:ascii="Palatino Linotype" w:hAnsi="Palatino Linotype"/>
                              </w:rPr>
                            </w:pPr>
                          </w:p>
                          <w:p w14:paraId="5B441020" w14:textId="77777777" w:rsidR="00B54DB6" w:rsidRDefault="00B54DB6" w:rsidP="001C616D">
                            <w:pPr>
                              <w:pStyle w:val="Fcm"/>
                              <w:rPr>
                                <w:rFonts w:ascii="Palatino Linotype" w:hAnsi="Palatino Linotype"/>
                              </w:rPr>
                            </w:pPr>
                          </w:p>
                          <w:p w14:paraId="6C17506B" w14:textId="77777777" w:rsidR="00B54DB6" w:rsidRPr="00AA479D" w:rsidRDefault="00B54DB6" w:rsidP="00AA479D">
                            <w:pPr>
                              <w:pStyle w:val="szvegtrzs"/>
                              <w:tabs>
                                <w:tab w:val="center" w:pos="2857"/>
                              </w:tabs>
                              <w:jc w:val="center"/>
                              <w:rPr>
                                <w:rFonts w:ascii="Palatino Linotype" w:hAnsi="Palatino Linotype"/>
                                <w:b/>
                                <w:i/>
                                <w:color w:val="004D8D" w:themeColor="accent4" w:themeTint="E6"/>
                                <w:szCs w:val="24"/>
                              </w:rPr>
                            </w:pPr>
                            <w:r w:rsidRPr="00AA479D">
                              <w:rPr>
                                <w:rFonts w:ascii="Palatino Linotype" w:hAnsi="Palatino Linotype"/>
                                <w:b/>
                                <w:i/>
                                <w:color w:val="004D8D" w:themeColor="accent4" w:themeTint="E6"/>
                                <w:szCs w:val="24"/>
                              </w:rPr>
                              <w:t xml:space="preserve">A Magyar Energetikai és Közmű-szabályozási Hivatal által </w:t>
                            </w:r>
                          </w:p>
                          <w:p w14:paraId="4FE40399" w14:textId="77777777" w:rsidR="00B54DB6" w:rsidRPr="00167A4D" w:rsidRDefault="00B54DB6" w:rsidP="00167A4D">
                            <w:pPr>
                              <w:pStyle w:val="szvegtrzs"/>
                              <w:tabs>
                                <w:tab w:val="center" w:pos="2857"/>
                              </w:tabs>
                              <w:jc w:val="center"/>
                              <w:rPr>
                                <w:rFonts w:ascii="Palatino Linotype" w:hAnsi="Palatino Linotype"/>
                                <w:b/>
                                <w:i/>
                                <w:color w:val="004D8D" w:themeColor="accent4" w:themeTint="E6"/>
                                <w:szCs w:val="24"/>
                              </w:rPr>
                            </w:pPr>
                            <w:r>
                              <w:rPr>
                                <w:rFonts w:ascii="Palatino Linotype" w:hAnsi="Palatino Linotype"/>
                                <w:b/>
                                <w:i/>
                                <w:color w:val="004D8D" w:themeColor="accent4" w:themeTint="E6"/>
                                <w:szCs w:val="24"/>
                              </w:rPr>
                              <w:t xml:space="preserve">a </w:t>
                            </w:r>
                          </w:p>
                          <w:p w14:paraId="55751567" w14:textId="0B090654" w:rsidR="00B54DB6" w:rsidRPr="00AA479D" w:rsidRDefault="00B54DB6" w:rsidP="00167A4D">
                            <w:pPr>
                              <w:pStyle w:val="szvegtrzs"/>
                              <w:tabs>
                                <w:tab w:val="center" w:pos="2857"/>
                              </w:tabs>
                              <w:jc w:val="center"/>
                              <w:rPr>
                                <w:rFonts w:ascii="Palatino Linotype" w:hAnsi="Palatino Linotype"/>
                                <w:b/>
                                <w:i/>
                                <w:color w:val="004D8D" w:themeColor="accent4" w:themeTint="E6"/>
                                <w:szCs w:val="24"/>
                              </w:rPr>
                            </w:pPr>
                            <w:r w:rsidRPr="00167A4D">
                              <w:rPr>
                                <w:rFonts w:ascii="Palatino Linotype" w:hAnsi="Palatino Linotype"/>
                                <w:b/>
                                <w:i/>
                                <w:color w:val="004D8D" w:themeColor="accent4" w:themeTint="E6"/>
                                <w:szCs w:val="24"/>
                              </w:rPr>
                              <w:t xml:space="preserve"> </w:t>
                            </w:r>
                            <w:r>
                              <w:rPr>
                                <w:rFonts w:ascii="Palatino Linotype" w:hAnsi="Palatino Linotype"/>
                                <w:b/>
                                <w:i/>
                                <w:color w:val="004D8D" w:themeColor="accent4" w:themeTint="E6"/>
                                <w:szCs w:val="24"/>
                              </w:rPr>
                              <w:t xml:space="preserve">…………………számon </w:t>
                            </w:r>
                            <w:r w:rsidRPr="00AA479D">
                              <w:rPr>
                                <w:rFonts w:ascii="Palatino Linotype" w:hAnsi="Palatino Linotype"/>
                                <w:b/>
                                <w:i/>
                                <w:color w:val="004D8D" w:themeColor="accent4" w:themeTint="E6"/>
                                <w:szCs w:val="24"/>
                              </w:rPr>
                              <w:t xml:space="preserve"> jóváhagyott dokumentum.</w:t>
                            </w:r>
                          </w:p>
                          <w:p w14:paraId="5D2B959B" w14:textId="77777777" w:rsidR="00B54DB6" w:rsidRDefault="00B54DB6" w:rsidP="001C616D">
                            <w:pPr>
                              <w:pStyle w:val="Fcm"/>
                              <w:rPr>
                                <w:rFonts w:ascii="Palatino Linotype" w:hAnsi="Palatino Linotype"/>
                              </w:rPr>
                            </w:pPr>
                          </w:p>
                          <w:p w14:paraId="22FBD4C8" w14:textId="77777777" w:rsidR="00B54DB6" w:rsidRDefault="00B54DB6" w:rsidP="001C616D">
                            <w:pPr>
                              <w:pStyle w:val="Fcm"/>
                              <w:rPr>
                                <w:rFonts w:ascii="Palatino Linotype" w:hAnsi="Palatino Linotype"/>
                              </w:rPr>
                            </w:pPr>
                          </w:p>
                          <w:p w14:paraId="242F5EEC" w14:textId="77777777" w:rsidR="00B54DB6" w:rsidRDefault="00B54DB6" w:rsidP="001C616D">
                            <w:pPr>
                              <w:pStyle w:val="Fcm"/>
                              <w:rPr>
                                <w:rFonts w:ascii="Palatino Linotype" w:hAnsi="Palatino Linotype"/>
                              </w:rPr>
                            </w:pPr>
                          </w:p>
                          <w:p w14:paraId="4859376F" w14:textId="77777777" w:rsidR="00B54DB6" w:rsidRDefault="00B54DB6" w:rsidP="001C616D">
                            <w:pPr>
                              <w:pStyle w:val="Fcm"/>
                              <w:rPr>
                                <w:rFonts w:ascii="Palatino Linotype" w:hAnsi="Palatino Linotype"/>
                              </w:rPr>
                            </w:pPr>
                          </w:p>
                          <w:p w14:paraId="21B083E7" w14:textId="77777777" w:rsidR="00B54DB6" w:rsidRPr="00921A98" w:rsidRDefault="00B54DB6" w:rsidP="001C616D">
                            <w:pPr>
                              <w:pStyle w:val="Fcm"/>
                              <w:rPr>
                                <w:rFonts w:ascii="Palatino Linotype" w:hAnsi="Palatino Linotype"/>
                              </w:rPr>
                            </w:pPr>
                          </w:p>
                          <w:p w14:paraId="6E0CDA3E" w14:textId="11661CD2" w:rsidR="00B54DB6" w:rsidRDefault="00B54DB6" w:rsidP="00411D54">
                            <w:pPr>
                              <w:pStyle w:val="Fcm"/>
                              <w:rPr>
                                <w:rFonts w:ascii="Palatino Linotype" w:hAnsi="Palatino Linotype"/>
                              </w:rPr>
                            </w:pPr>
                          </w:p>
                          <w:p w14:paraId="35D276C2" w14:textId="77777777" w:rsidR="00B54DB6" w:rsidRDefault="00B54DB6" w:rsidP="00411D54">
                            <w:pPr>
                              <w:pStyle w:val="Fcm"/>
                              <w:rPr>
                                <w:rFonts w:ascii="Palatino Linotype" w:hAnsi="Palatino Linotype"/>
                              </w:rPr>
                            </w:pPr>
                          </w:p>
                          <w:p w14:paraId="6622C2D2" w14:textId="77777777" w:rsidR="00B54DB6" w:rsidRPr="00921A98" w:rsidRDefault="00B54DB6" w:rsidP="00411D54">
                            <w:pPr>
                              <w:pStyle w:val="Fcm"/>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C0F1C" id="_x0000_t202" coordsize="21600,21600" o:spt="202" path="m,l,21600r21600,l21600,xe">
                <v:stroke joinstyle="miter"/>
                <v:path gradientshapeok="t" o:connecttype="rect"/>
              </v:shapetype>
              <v:shape id="Szövegdoboz 2" o:spid="_x0000_s1026" type="#_x0000_t202" style="position:absolute;margin-left:-27.15pt;margin-top:296.25pt;width:473.7pt;height:20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" filled="f" stroked="f">
                <v:textbox>
                  <w:txbxContent>
                    <w:p w14:paraId="508CE09E" w14:textId="2379DAED" w:rsidR="00B54DB6" w:rsidRDefault="00B54DB6" w:rsidP="001C616D">
                      <w:pPr>
                        <w:pStyle w:val="Fcm"/>
                        <w:rPr>
                          <w:rFonts w:ascii="Palatino Linotype" w:hAnsi="Palatino Linotype"/>
                        </w:rPr>
                      </w:pPr>
                      <w:r>
                        <w:rPr>
                          <w:rFonts w:ascii="Palatino Linotype" w:hAnsi="Palatino Linotype"/>
                        </w:rPr>
                        <w:t>üzletszabályzat</w:t>
                      </w:r>
                      <w:r w:rsidRPr="00921A98">
                        <w:rPr>
                          <w:rFonts w:ascii="Palatino Linotype" w:hAnsi="Palatino Linotype"/>
                        </w:rPr>
                        <w:t xml:space="preserve"> </w:t>
                      </w:r>
                    </w:p>
                    <w:p w14:paraId="66014F17" w14:textId="77777777" w:rsidR="00B54DB6" w:rsidRDefault="00B54DB6" w:rsidP="001C616D">
                      <w:pPr>
                        <w:pStyle w:val="Fcm"/>
                        <w:rPr>
                          <w:rFonts w:ascii="Palatino Linotype" w:hAnsi="Palatino Linotype"/>
                        </w:rPr>
                      </w:pPr>
                    </w:p>
                    <w:p w14:paraId="5B441020" w14:textId="77777777" w:rsidR="00B54DB6" w:rsidRDefault="00B54DB6" w:rsidP="001C616D">
                      <w:pPr>
                        <w:pStyle w:val="Fcm"/>
                        <w:rPr>
                          <w:rFonts w:ascii="Palatino Linotype" w:hAnsi="Palatino Linotype"/>
                        </w:rPr>
                      </w:pPr>
                    </w:p>
                    <w:p w14:paraId="6C17506B" w14:textId="77777777" w:rsidR="00B54DB6" w:rsidRPr="00AA479D" w:rsidRDefault="00B54DB6" w:rsidP="00AA479D">
                      <w:pPr>
                        <w:pStyle w:val="szvegtrzs"/>
                        <w:tabs>
                          <w:tab w:val="center" w:pos="2857"/>
                        </w:tabs>
                        <w:jc w:val="center"/>
                        <w:rPr>
                          <w:rFonts w:ascii="Palatino Linotype" w:hAnsi="Palatino Linotype"/>
                          <w:b/>
                          <w:i/>
                          <w:color w:val="004D8D" w:themeColor="accent4" w:themeTint="E6"/>
                          <w:szCs w:val="24"/>
                        </w:rPr>
                      </w:pPr>
                      <w:r w:rsidRPr="00AA479D">
                        <w:rPr>
                          <w:rFonts w:ascii="Palatino Linotype" w:hAnsi="Palatino Linotype"/>
                          <w:b/>
                          <w:i/>
                          <w:color w:val="004D8D" w:themeColor="accent4" w:themeTint="E6"/>
                          <w:szCs w:val="24"/>
                        </w:rPr>
                        <w:t xml:space="preserve">A Magyar Energetikai és Közmű-szabályozási Hivatal által </w:t>
                      </w:r>
                    </w:p>
                    <w:p w14:paraId="4FE40399" w14:textId="77777777" w:rsidR="00B54DB6" w:rsidRPr="00167A4D" w:rsidRDefault="00B54DB6" w:rsidP="00167A4D">
                      <w:pPr>
                        <w:pStyle w:val="szvegtrzs"/>
                        <w:tabs>
                          <w:tab w:val="center" w:pos="2857"/>
                        </w:tabs>
                        <w:jc w:val="center"/>
                        <w:rPr>
                          <w:rFonts w:ascii="Palatino Linotype" w:hAnsi="Palatino Linotype"/>
                          <w:b/>
                          <w:i/>
                          <w:color w:val="004D8D" w:themeColor="accent4" w:themeTint="E6"/>
                          <w:szCs w:val="24"/>
                        </w:rPr>
                      </w:pPr>
                      <w:r>
                        <w:rPr>
                          <w:rFonts w:ascii="Palatino Linotype" w:hAnsi="Palatino Linotype"/>
                          <w:b/>
                          <w:i/>
                          <w:color w:val="004D8D" w:themeColor="accent4" w:themeTint="E6"/>
                          <w:szCs w:val="24"/>
                        </w:rPr>
                        <w:t xml:space="preserve">a </w:t>
                      </w:r>
                    </w:p>
                    <w:p w14:paraId="55751567" w14:textId="0B090654" w:rsidR="00B54DB6" w:rsidRPr="00AA479D" w:rsidRDefault="00B54DB6" w:rsidP="00167A4D">
                      <w:pPr>
                        <w:pStyle w:val="szvegtrzs"/>
                        <w:tabs>
                          <w:tab w:val="center" w:pos="2857"/>
                        </w:tabs>
                        <w:jc w:val="center"/>
                        <w:rPr>
                          <w:rFonts w:ascii="Palatino Linotype" w:hAnsi="Palatino Linotype"/>
                          <w:b/>
                          <w:i/>
                          <w:color w:val="004D8D" w:themeColor="accent4" w:themeTint="E6"/>
                          <w:szCs w:val="24"/>
                        </w:rPr>
                      </w:pPr>
                      <w:r w:rsidRPr="00167A4D">
                        <w:rPr>
                          <w:rFonts w:ascii="Palatino Linotype" w:hAnsi="Palatino Linotype"/>
                          <w:b/>
                          <w:i/>
                          <w:color w:val="004D8D" w:themeColor="accent4" w:themeTint="E6"/>
                          <w:szCs w:val="24"/>
                        </w:rPr>
                        <w:t xml:space="preserve"> </w:t>
                      </w:r>
                      <w:r>
                        <w:rPr>
                          <w:rFonts w:ascii="Palatino Linotype" w:hAnsi="Palatino Linotype"/>
                          <w:b/>
                          <w:i/>
                          <w:color w:val="004D8D" w:themeColor="accent4" w:themeTint="E6"/>
                          <w:szCs w:val="24"/>
                        </w:rPr>
                        <w:t xml:space="preserve">…………………számon </w:t>
                      </w:r>
                      <w:r w:rsidRPr="00AA479D">
                        <w:rPr>
                          <w:rFonts w:ascii="Palatino Linotype" w:hAnsi="Palatino Linotype"/>
                          <w:b/>
                          <w:i/>
                          <w:color w:val="004D8D" w:themeColor="accent4" w:themeTint="E6"/>
                          <w:szCs w:val="24"/>
                        </w:rPr>
                        <w:t xml:space="preserve"> jóváhagyott dokumentum.</w:t>
                      </w:r>
                    </w:p>
                    <w:p w14:paraId="5D2B959B" w14:textId="77777777" w:rsidR="00B54DB6" w:rsidRDefault="00B54DB6" w:rsidP="001C616D">
                      <w:pPr>
                        <w:pStyle w:val="Fcm"/>
                        <w:rPr>
                          <w:rFonts w:ascii="Palatino Linotype" w:hAnsi="Palatino Linotype"/>
                        </w:rPr>
                      </w:pPr>
                    </w:p>
                    <w:p w14:paraId="22FBD4C8" w14:textId="77777777" w:rsidR="00B54DB6" w:rsidRDefault="00B54DB6" w:rsidP="001C616D">
                      <w:pPr>
                        <w:pStyle w:val="Fcm"/>
                        <w:rPr>
                          <w:rFonts w:ascii="Palatino Linotype" w:hAnsi="Palatino Linotype"/>
                        </w:rPr>
                      </w:pPr>
                    </w:p>
                    <w:p w14:paraId="242F5EEC" w14:textId="77777777" w:rsidR="00B54DB6" w:rsidRDefault="00B54DB6" w:rsidP="001C616D">
                      <w:pPr>
                        <w:pStyle w:val="Fcm"/>
                        <w:rPr>
                          <w:rFonts w:ascii="Palatino Linotype" w:hAnsi="Palatino Linotype"/>
                        </w:rPr>
                      </w:pPr>
                    </w:p>
                    <w:p w14:paraId="4859376F" w14:textId="77777777" w:rsidR="00B54DB6" w:rsidRDefault="00B54DB6" w:rsidP="001C616D">
                      <w:pPr>
                        <w:pStyle w:val="Fcm"/>
                        <w:rPr>
                          <w:rFonts w:ascii="Palatino Linotype" w:hAnsi="Palatino Linotype"/>
                        </w:rPr>
                      </w:pPr>
                    </w:p>
                    <w:p w14:paraId="21B083E7" w14:textId="77777777" w:rsidR="00B54DB6" w:rsidRPr="00921A98" w:rsidRDefault="00B54DB6" w:rsidP="001C616D">
                      <w:pPr>
                        <w:pStyle w:val="Fcm"/>
                        <w:rPr>
                          <w:rFonts w:ascii="Palatino Linotype" w:hAnsi="Palatino Linotype"/>
                        </w:rPr>
                      </w:pPr>
                    </w:p>
                    <w:p w14:paraId="6E0CDA3E" w14:textId="11661CD2" w:rsidR="00B54DB6" w:rsidRDefault="00B54DB6" w:rsidP="00411D54">
                      <w:pPr>
                        <w:pStyle w:val="Fcm"/>
                        <w:rPr>
                          <w:rFonts w:ascii="Palatino Linotype" w:hAnsi="Palatino Linotype"/>
                        </w:rPr>
                      </w:pPr>
                    </w:p>
                    <w:p w14:paraId="35D276C2" w14:textId="77777777" w:rsidR="00B54DB6" w:rsidRDefault="00B54DB6" w:rsidP="00411D54">
                      <w:pPr>
                        <w:pStyle w:val="Fcm"/>
                        <w:rPr>
                          <w:rFonts w:ascii="Palatino Linotype" w:hAnsi="Palatino Linotype"/>
                        </w:rPr>
                      </w:pPr>
                    </w:p>
                    <w:p w14:paraId="6622C2D2" w14:textId="77777777" w:rsidR="00B54DB6" w:rsidRPr="00921A98" w:rsidRDefault="00B54DB6" w:rsidP="00411D54">
                      <w:pPr>
                        <w:pStyle w:val="Fcm"/>
                        <w:rPr>
                          <w:rFonts w:ascii="Palatino Linotype" w:hAnsi="Palatino Linotype"/>
                        </w:rPr>
                      </w:pPr>
                    </w:p>
                  </w:txbxContent>
                </v:textbox>
                <w10:wrap type="square" anchorx="margin" anchory="page"/>
              </v:shape>
            </w:pict>
          </mc:Fallback>
        </mc:AlternateContent>
      </w:r>
      <w:r w:rsidR="00411D54" w:rsidRPr="000B4464">
        <w:rPr>
          <w:rFonts w:ascii="Times New Roman" w:hAnsi="Times New Roman" w:cs="Times New Roman"/>
          <w:color w:val="auto"/>
        </w:rPr>
        <w:br w:type="page"/>
      </w:r>
    </w:p>
    <w:p w14:paraId="701C4B73" w14:textId="77777777" w:rsidR="002A11C7" w:rsidRPr="000B4464" w:rsidRDefault="002A11C7" w:rsidP="002A11C7">
      <w:pPr>
        <w:keepNext/>
        <w:widowControl w:val="0"/>
        <w:tabs>
          <w:tab w:val="right" w:leader="dot" w:pos="8930"/>
        </w:tabs>
        <w:spacing w:after="0" w:line="240" w:lineRule="auto"/>
        <w:jc w:val="both"/>
        <w:outlineLvl w:val="1"/>
        <w:rPr>
          <w:rFonts w:ascii="Times New Roman" w:eastAsia="Times New Roman" w:hAnsi="Times New Roman" w:cs="Times New Roman"/>
          <w:b/>
          <w:sz w:val="24"/>
          <w:szCs w:val="24"/>
          <w:lang w:eastAsia="hu-HU"/>
        </w:rPr>
      </w:pPr>
      <w:r w:rsidRPr="000B4464">
        <w:rPr>
          <w:rFonts w:ascii="Times New Roman" w:eastAsia="Times New Roman" w:hAnsi="Times New Roman" w:cs="Times New Roman"/>
          <w:b/>
          <w:sz w:val="24"/>
          <w:szCs w:val="24"/>
          <w:lang w:eastAsia="hu-HU"/>
        </w:rPr>
        <w:lastRenderedPageBreak/>
        <w:t>Technikai oldal</w:t>
      </w:r>
    </w:p>
    <w:p w14:paraId="088771B1" w14:textId="389D6062"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Ez a szabályzat a</w:t>
      </w:r>
      <w:r w:rsidR="00100802">
        <w:rPr>
          <w:rFonts w:ascii="Times New Roman" w:eastAsia="Times New Roman" w:hAnsi="Times New Roman" w:cs="Times New Roman"/>
          <w:sz w:val="24"/>
          <w:szCs w:val="24"/>
          <w:lang w:eastAsia="hu-HU"/>
        </w:rPr>
        <w:t>z Alföldvíz</w:t>
      </w:r>
      <w:r w:rsidRPr="000B4464">
        <w:rPr>
          <w:rFonts w:ascii="Times New Roman" w:eastAsia="Times New Roman" w:hAnsi="Times New Roman" w:cs="Times New Roman"/>
          <w:sz w:val="24"/>
          <w:szCs w:val="24"/>
          <w:lang w:eastAsia="hu-HU"/>
        </w:rPr>
        <w:t xml:space="preserve"> Zrt. szellemi terméke, a szerzői jogról szóló 1999. évi LXXVI. törvény alapján a készítő hozzájárulása nélkül más szervezetre nem alkalmazható.</w:t>
      </w:r>
    </w:p>
    <w:p w14:paraId="4F2150F7" w14:textId="77777777"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p>
    <w:p w14:paraId="4C2C0060" w14:textId="77777777"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p>
    <w:p w14:paraId="4F174B40" w14:textId="77777777" w:rsidR="002A11C7" w:rsidRPr="000B4464" w:rsidRDefault="002A11C7" w:rsidP="002A11C7">
      <w:pPr>
        <w:tabs>
          <w:tab w:val="left" w:pos="5040"/>
        </w:tabs>
        <w:spacing w:after="0" w:line="240" w:lineRule="auto"/>
        <w:jc w:val="center"/>
        <w:rPr>
          <w:rFonts w:ascii="Times New Roman" w:eastAsia="Times New Roman" w:hAnsi="Times New Roman" w:cs="Times New Roman"/>
          <w:b/>
          <w:sz w:val="24"/>
          <w:szCs w:val="24"/>
          <w:lang w:eastAsia="hu-HU"/>
        </w:rPr>
      </w:pPr>
      <w:r w:rsidRPr="000B4464">
        <w:rPr>
          <w:rFonts w:ascii="Times New Roman" w:eastAsia="Times New Roman" w:hAnsi="Times New Roman" w:cs="Times New Roman"/>
          <w:b/>
          <w:sz w:val="24"/>
          <w:szCs w:val="24"/>
          <w:lang w:eastAsia="hu-HU"/>
        </w:rPr>
        <w:t>Változások átvezetésére kötelezett példány!</w:t>
      </w:r>
    </w:p>
    <w:p w14:paraId="4BAEB110" w14:textId="77777777" w:rsidR="002A11C7" w:rsidRPr="000B4464" w:rsidRDefault="002A11C7" w:rsidP="002A11C7">
      <w:pPr>
        <w:tabs>
          <w:tab w:val="left" w:pos="5040"/>
        </w:tabs>
        <w:spacing w:after="0" w:line="240" w:lineRule="auto"/>
        <w:jc w:val="both"/>
        <w:rPr>
          <w:rFonts w:ascii="Times New Roman" w:eastAsia="Times New Roman" w:hAnsi="Times New Roman" w:cs="Times New Roman"/>
          <w:b/>
          <w:sz w:val="24"/>
          <w:szCs w:val="24"/>
          <w:lang w:eastAsia="hu-HU"/>
        </w:rPr>
      </w:pPr>
    </w:p>
    <w:p w14:paraId="07CB925A" w14:textId="77777777"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p>
    <w:p w14:paraId="27BA2A83" w14:textId="39A07CD6" w:rsidR="002A11C7" w:rsidRPr="000B4464" w:rsidRDefault="00B83740" w:rsidP="002A11C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Oldalszám:</w:t>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sidR="00696F48">
        <w:rPr>
          <w:rFonts w:ascii="Times New Roman" w:eastAsia="Times New Roman" w:hAnsi="Times New Roman" w:cs="Times New Roman"/>
          <w:sz w:val="24"/>
          <w:szCs w:val="24"/>
          <w:lang w:eastAsia="hu-HU"/>
        </w:rPr>
        <w:t>25</w:t>
      </w:r>
      <w:r w:rsidR="00176731">
        <w:rPr>
          <w:rFonts w:ascii="Times New Roman" w:eastAsia="Times New Roman" w:hAnsi="Times New Roman" w:cs="Times New Roman"/>
          <w:sz w:val="24"/>
          <w:szCs w:val="24"/>
          <w:lang w:eastAsia="hu-HU"/>
        </w:rPr>
        <w:t>1</w:t>
      </w:r>
    </w:p>
    <w:p w14:paraId="2BFDB6B0" w14:textId="77777777"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p>
    <w:p w14:paraId="3F564246" w14:textId="5598E1AF" w:rsidR="002A11C7" w:rsidRPr="000B4464" w:rsidRDefault="002A11C7" w:rsidP="002A11C7">
      <w:pPr>
        <w:tabs>
          <w:tab w:val="left" w:pos="3402"/>
          <w:tab w:val="left" w:pos="4395"/>
          <w:tab w:val="left" w:pos="5040"/>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 xml:space="preserve">Felelős </w:t>
      </w:r>
      <w:r w:rsidR="00667C63" w:rsidRPr="000B4464">
        <w:rPr>
          <w:rFonts w:ascii="Times New Roman" w:eastAsia="Times New Roman" w:hAnsi="Times New Roman" w:cs="Times New Roman"/>
          <w:sz w:val="24"/>
          <w:szCs w:val="24"/>
          <w:lang w:eastAsia="hu-HU"/>
        </w:rPr>
        <w:t>előkészítő</w:t>
      </w:r>
      <w:r w:rsidRPr="000B4464">
        <w:rPr>
          <w:rFonts w:ascii="Times New Roman" w:eastAsia="Times New Roman" w:hAnsi="Times New Roman" w:cs="Times New Roman"/>
          <w:sz w:val="24"/>
          <w:szCs w:val="24"/>
          <w:lang w:eastAsia="hu-HU"/>
        </w:rPr>
        <w:t>:</w:t>
      </w:r>
      <w:r w:rsidRPr="000B4464">
        <w:rPr>
          <w:rFonts w:ascii="Times New Roman" w:eastAsia="Times New Roman" w:hAnsi="Times New Roman" w:cs="Times New Roman"/>
          <w:sz w:val="24"/>
          <w:szCs w:val="24"/>
          <w:lang w:eastAsia="hu-HU"/>
        </w:rPr>
        <w:tab/>
      </w:r>
      <w:r w:rsidRPr="000B4464">
        <w:rPr>
          <w:rFonts w:ascii="Times New Roman" w:eastAsia="Times New Roman" w:hAnsi="Times New Roman" w:cs="Times New Roman"/>
          <w:sz w:val="24"/>
          <w:szCs w:val="24"/>
          <w:lang w:eastAsia="hu-HU"/>
        </w:rPr>
        <w:tab/>
      </w:r>
      <w:r w:rsidR="00100802">
        <w:rPr>
          <w:rFonts w:ascii="Times New Roman" w:eastAsia="Times New Roman" w:hAnsi="Times New Roman" w:cs="Times New Roman"/>
          <w:sz w:val="24"/>
          <w:szCs w:val="24"/>
          <w:lang w:eastAsia="hu-HU"/>
        </w:rPr>
        <w:t>Ügyfél</w:t>
      </w:r>
      <w:r w:rsidR="003D68C4">
        <w:rPr>
          <w:rFonts w:ascii="Times New Roman" w:eastAsia="Times New Roman" w:hAnsi="Times New Roman" w:cs="Times New Roman"/>
          <w:sz w:val="24"/>
          <w:szCs w:val="24"/>
          <w:lang w:eastAsia="hu-HU"/>
        </w:rPr>
        <w:t>kapcsolati</w:t>
      </w:r>
      <w:r w:rsidR="00100802">
        <w:rPr>
          <w:rFonts w:ascii="Times New Roman" w:eastAsia="Times New Roman" w:hAnsi="Times New Roman" w:cs="Times New Roman"/>
          <w:sz w:val="24"/>
          <w:szCs w:val="24"/>
          <w:lang w:eastAsia="hu-HU"/>
        </w:rPr>
        <w:t xml:space="preserve"> osztályvezető</w:t>
      </w:r>
    </w:p>
    <w:p w14:paraId="6B394414" w14:textId="77777777" w:rsidR="002A11C7" w:rsidRPr="000B4464" w:rsidRDefault="002A11C7" w:rsidP="002A11C7">
      <w:pPr>
        <w:tabs>
          <w:tab w:val="left" w:pos="4395"/>
          <w:tab w:val="left" w:pos="5040"/>
        </w:tabs>
        <w:spacing w:after="0" w:line="240" w:lineRule="auto"/>
        <w:jc w:val="both"/>
        <w:rPr>
          <w:rFonts w:ascii="Times New Roman" w:eastAsia="Times New Roman" w:hAnsi="Times New Roman" w:cs="Times New Roman"/>
          <w:sz w:val="24"/>
          <w:szCs w:val="24"/>
          <w:lang w:eastAsia="hu-HU"/>
        </w:rPr>
      </w:pPr>
    </w:p>
    <w:p w14:paraId="29375601" w14:textId="7EE420AC" w:rsidR="002A11C7" w:rsidRPr="000B4464" w:rsidRDefault="002A11C7" w:rsidP="002A11C7">
      <w:pPr>
        <w:tabs>
          <w:tab w:val="left" w:pos="4395"/>
          <w:tab w:val="left" w:pos="5103"/>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Kiadás-elosztás:</w:t>
      </w:r>
      <w:r w:rsidRPr="000B4464">
        <w:rPr>
          <w:rFonts w:ascii="Times New Roman" w:eastAsia="Times New Roman" w:hAnsi="Times New Roman" w:cs="Times New Roman"/>
          <w:sz w:val="24"/>
          <w:szCs w:val="24"/>
          <w:lang w:eastAsia="hu-HU"/>
        </w:rPr>
        <w:tab/>
      </w:r>
      <w:r w:rsidR="006E333D">
        <w:rPr>
          <w:rFonts w:ascii="Times New Roman" w:eastAsia="Times New Roman" w:hAnsi="Times New Roman" w:cs="Times New Roman"/>
          <w:sz w:val="24"/>
          <w:szCs w:val="24"/>
          <w:lang w:eastAsia="hu-HU"/>
        </w:rPr>
        <w:t>E</w:t>
      </w:r>
      <w:r w:rsidRPr="000B4464">
        <w:rPr>
          <w:rFonts w:ascii="Times New Roman" w:eastAsia="Times New Roman" w:hAnsi="Times New Roman" w:cs="Times New Roman"/>
          <w:sz w:val="24"/>
          <w:szCs w:val="24"/>
          <w:lang w:eastAsia="hu-HU"/>
        </w:rPr>
        <w:t>lektronikus elérhetőség biztosított</w:t>
      </w:r>
    </w:p>
    <w:p w14:paraId="4AEB2DDF" w14:textId="77777777" w:rsidR="002A11C7" w:rsidRPr="000B4464" w:rsidRDefault="002A11C7" w:rsidP="002A11C7">
      <w:pPr>
        <w:tabs>
          <w:tab w:val="left" w:pos="4395"/>
          <w:tab w:val="left" w:pos="5103"/>
        </w:tabs>
        <w:spacing w:after="0" w:line="240" w:lineRule="auto"/>
        <w:jc w:val="both"/>
        <w:rPr>
          <w:rFonts w:ascii="Times New Roman" w:eastAsia="Times New Roman" w:hAnsi="Times New Roman" w:cs="Times New Roman"/>
          <w:sz w:val="24"/>
          <w:szCs w:val="24"/>
          <w:lang w:eastAsia="hu-HU"/>
        </w:rPr>
      </w:pPr>
    </w:p>
    <w:p w14:paraId="6350F5EE" w14:textId="77777777" w:rsidR="002A11C7" w:rsidRPr="000B4464" w:rsidRDefault="002A11C7" w:rsidP="002A11C7">
      <w:pPr>
        <w:tabs>
          <w:tab w:val="left" w:pos="4395"/>
        </w:tabs>
        <w:spacing w:after="0" w:line="240" w:lineRule="auto"/>
        <w:jc w:val="both"/>
        <w:rPr>
          <w:rFonts w:ascii="Times New Roman" w:eastAsia="Times New Roman" w:hAnsi="Times New Roman" w:cs="Times New Roman"/>
          <w:bCs/>
          <w:sz w:val="24"/>
          <w:szCs w:val="24"/>
          <w:lang w:eastAsia="hu-HU"/>
        </w:rPr>
      </w:pPr>
    </w:p>
    <w:p w14:paraId="33F78D51" w14:textId="77777777" w:rsidR="002A11C7" w:rsidRPr="000B4464" w:rsidRDefault="002A11C7" w:rsidP="002A11C7">
      <w:pPr>
        <w:tabs>
          <w:tab w:val="left" w:pos="4395"/>
        </w:tabs>
        <w:spacing w:after="0" w:line="240" w:lineRule="auto"/>
        <w:jc w:val="both"/>
        <w:rPr>
          <w:rFonts w:ascii="Times New Roman" w:eastAsia="Times New Roman" w:hAnsi="Times New Roman" w:cs="Times New Roman"/>
          <w:bCs/>
          <w:sz w:val="24"/>
          <w:szCs w:val="24"/>
          <w:lang w:eastAsia="hu-HU"/>
        </w:rPr>
      </w:pPr>
    </w:p>
    <w:p w14:paraId="3AF53ECF" w14:textId="0CDD6400" w:rsidR="002A11C7" w:rsidRPr="000B4464" w:rsidRDefault="002A11C7" w:rsidP="002A11C7">
      <w:pPr>
        <w:tabs>
          <w:tab w:val="left" w:pos="4395"/>
          <w:tab w:val="left" w:pos="5040"/>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 xml:space="preserve">Hatályba helyezéssel egy időben </w:t>
      </w:r>
      <w:r w:rsidR="00100802">
        <w:rPr>
          <w:rFonts w:ascii="Times New Roman" w:eastAsia="Times New Roman" w:hAnsi="Times New Roman" w:cs="Times New Roman"/>
          <w:sz w:val="24"/>
          <w:szCs w:val="24"/>
          <w:lang w:eastAsia="hu-HU"/>
        </w:rPr>
        <w:t xml:space="preserve">a korábbi változat </w:t>
      </w:r>
      <w:r w:rsidRPr="000B4464">
        <w:rPr>
          <w:rFonts w:ascii="Times New Roman" w:eastAsia="Times New Roman" w:hAnsi="Times New Roman" w:cs="Times New Roman"/>
          <w:sz w:val="24"/>
          <w:szCs w:val="24"/>
          <w:lang w:eastAsia="hu-HU"/>
        </w:rPr>
        <w:t>érvénytelen.</w:t>
      </w:r>
    </w:p>
    <w:p w14:paraId="6D7751A1" w14:textId="77777777" w:rsidR="002A11C7" w:rsidRPr="000B4464" w:rsidRDefault="002A11C7" w:rsidP="002A11C7">
      <w:pPr>
        <w:tabs>
          <w:tab w:val="left" w:pos="4395"/>
          <w:tab w:val="left" w:pos="5040"/>
        </w:tabs>
        <w:spacing w:after="0" w:line="240" w:lineRule="auto"/>
        <w:jc w:val="both"/>
        <w:rPr>
          <w:rFonts w:ascii="Times New Roman" w:eastAsia="Times New Roman" w:hAnsi="Times New Roman" w:cs="Times New Roman"/>
          <w:sz w:val="24"/>
          <w:szCs w:val="24"/>
          <w:lang w:eastAsia="hu-HU"/>
        </w:rPr>
      </w:pPr>
    </w:p>
    <w:p w14:paraId="158383CE" w14:textId="4F7022DC" w:rsidR="002A11C7" w:rsidRPr="000B4464" w:rsidRDefault="002A11C7" w:rsidP="002A11C7">
      <w:pPr>
        <w:tabs>
          <w:tab w:val="left" w:pos="5040"/>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 xml:space="preserve">A szabályzatot a </w:t>
      </w:r>
      <w:r w:rsidR="00100802" w:rsidRPr="00100802">
        <w:rPr>
          <w:rFonts w:ascii="Times New Roman" w:eastAsia="Times New Roman" w:hAnsi="Times New Roman" w:cs="Times New Roman"/>
          <w:b/>
          <w:sz w:val="24"/>
          <w:szCs w:val="24"/>
          <w:lang w:eastAsia="hu-HU"/>
        </w:rPr>
        <w:t>V.</w:t>
      </w:r>
      <w:r w:rsidR="002E5402">
        <w:rPr>
          <w:rFonts w:ascii="Times New Roman" w:eastAsia="Times New Roman" w:hAnsi="Times New Roman" w:cs="Times New Roman"/>
          <w:b/>
          <w:sz w:val="24"/>
          <w:szCs w:val="24"/>
          <w:lang w:eastAsia="hu-HU"/>
        </w:rPr>
        <w:t>1</w:t>
      </w:r>
      <w:r w:rsidR="00820ED7">
        <w:rPr>
          <w:rFonts w:ascii="Times New Roman" w:eastAsia="Times New Roman" w:hAnsi="Times New Roman" w:cs="Times New Roman"/>
          <w:b/>
          <w:sz w:val="24"/>
          <w:szCs w:val="24"/>
          <w:lang w:eastAsia="hu-HU"/>
        </w:rPr>
        <w:t>1</w:t>
      </w:r>
      <w:r w:rsidRPr="000B4464">
        <w:rPr>
          <w:rFonts w:ascii="Times New Roman" w:eastAsia="Times New Roman" w:hAnsi="Times New Roman" w:cs="Times New Roman"/>
          <w:sz w:val="24"/>
          <w:szCs w:val="24"/>
          <w:lang w:eastAsia="hu-HU"/>
        </w:rPr>
        <w:t xml:space="preserve"> változatszámú tartalomjegyzék szerint hatályba helyezem:</w:t>
      </w:r>
    </w:p>
    <w:p w14:paraId="7164221E" w14:textId="77777777" w:rsidR="002A11C7" w:rsidRPr="000B4464" w:rsidRDefault="002A11C7" w:rsidP="002A11C7">
      <w:pPr>
        <w:tabs>
          <w:tab w:val="left" w:pos="5040"/>
        </w:tabs>
        <w:spacing w:after="0" w:line="240" w:lineRule="auto"/>
        <w:jc w:val="both"/>
        <w:rPr>
          <w:rFonts w:ascii="Times New Roman" w:eastAsia="Times New Roman" w:hAnsi="Times New Roman" w:cs="Times New Roman"/>
          <w:sz w:val="24"/>
          <w:szCs w:val="24"/>
          <w:lang w:eastAsia="hu-HU"/>
        </w:rPr>
      </w:pPr>
    </w:p>
    <w:p w14:paraId="297DC027" w14:textId="77777777" w:rsidR="002A11C7" w:rsidRPr="000B4464" w:rsidRDefault="002A11C7" w:rsidP="002A11C7">
      <w:pPr>
        <w:tabs>
          <w:tab w:val="left" w:pos="5040"/>
        </w:tabs>
        <w:spacing w:after="0" w:line="240" w:lineRule="auto"/>
        <w:jc w:val="both"/>
        <w:rPr>
          <w:rFonts w:ascii="Times New Roman" w:eastAsia="Times New Roman" w:hAnsi="Times New Roman" w:cs="Times New Roman"/>
          <w:sz w:val="24"/>
          <w:szCs w:val="24"/>
          <w:lang w:eastAsia="hu-HU"/>
        </w:rPr>
      </w:pPr>
    </w:p>
    <w:p w14:paraId="58415755" w14:textId="77777777" w:rsidR="002A11C7" w:rsidRPr="000B4464" w:rsidRDefault="002A11C7" w:rsidP="002A11C7">
      <w:pPr>
        <w:tabs>
          <w:tab w:val="left" w:pos="3402"/>
        </w:tabs>
        <w:spacing w:after="0" w:line="240" w:lineRule="auto"/>
        <w:jc w:val="both"/>
        <w:rPr>
          <w:rFonts w:ascii="Times New Roman" w:eastAsia="Times New Roman" w:hAnsi="Times New Roman" w:cs="Times New Roman"/>
          <w:b/>
          <w:sz w:val="24"/>
          <w:szCs w:val="24"/>
          <w:lang w:eastAsia="hu-HU"/>
        </w:rPr>
      </w:pPr>
    </w:p>
    <w:p w14:paraId="5DC03670" w14:textId="77777777" w:rsidR="002A11C7" w:rsidRPr="000B4464" w:rsidRDefault="002A11C7" w:rsidP="002A11C7">
      <w:pPr>
        <w:tabs>
          <w:tab w:val="left" w:pos="3402"/>
        </w:tabs>
        <w:spacing w:after="0" w:line="240" w:lineRule="auto"/>
        <w:jc w:val="both"/>
        <w:rPr>
          <w:rFonts w:ascii="Times New Roman" w:eastAsia="Times New Roman" w:hAnsi="Times New Roman" w:cs="Times New Roman"/>
          <w:b/>
          <w:sz w:val="24"/>
          <w:szCs w:val="24"/>
          <w:lang w:eastAsia="hu-HU"/>
        </w:rPr>
      </w:pPr>
    </w:p>
    <w:p w14:paraId="4D774E4F" w14:textId="23DF092A" w:rsidR="003B7846" w:rsidRPr="000B4464" w:rsidRDefault="002A11C7" w:rsidP="003B7846">
      <w:pPr>
        <w:tabs>
          <w:tab w:val="center" w:pos="6804"/>
        </w:tabs>
        <w:spacing w:after="120" w:line="240" w:lineRule="auto"/>
        <w:rPr>
          <w:rFonts w:ascii="Times New Roman" w:hAnsi="Times New Roman" w:cs="Times New Roman"/>
          <w:b/>
          <w:sz w:val="24"/>
          <w:szCs w:val="24"/>
        </w:rPr>
      </w:pPr>
      <w:r w:rsidRPr="000B4464">
        <w:rPr>
          <w:rFonts w:ascii="Times New Roman" w:eastAsia="Times New Roman" w:hAnsi="Times New Roman" w:cs="Times New Roman"/>
          <w:b/>
          <w:sz w:val="24"/>
          <w:szCs w:val="24"/>
          <w:lang w:eastAsia="hu-HU"/>
        </w:rPr>
        <w:tab/>
      </w:r>
      <w:r w:rsidR="00100802">
        <w:rPr>
          <w:rFonts w:ascii="Times New Roman" w:eastAsia="Times New Roman" w:hAnsi="Times New Roman" w:cs="Times New Roman"/>
          <w:b/>
          <w:sz w:val="24"/>
          <w:szCs w:val="24"/>
          <w:lang w:eastAsia="hu-HU"/>
        </w:rPr>
        <w:t>Szeverényi György</w:t>
      </w:r>
    </w:p>
    <w:p w14:paraId="75040F01" w14:textId="77777777" w:rsidR="003B7846" w:rsidRPr="000B4464" w:rsidRDefault="003B7846" w:rsidP="003B7846">
      <w:pPr>
        <w:tabs>
          <w:tab w:val="center" w:pos="6804"/>
        </w:tabs>
        <w:spacing w:after="360" w:line="240" w:lineRule="auto"/>
        <w:rPr>
          <w:rFonts w:ascii="Times New Roman" w:hAnsi="Times New Roman" w:cs="Times New Roman"/>
          <w:sz w:val="24"/>
          <w:szCs w:val="24"/>
        </w:rPr>
      </w:pPr>
      <w:r w:rsidRPr="000B4464">
        <w:rPr>
          <w:rFonts w:ascii="Times New Roman" w:hAnsi="Times New Roman" w:cs="Times New Roman"/>
          <w:sz w:val="24"/>
          <w:szCs w:val="24"/>
        </w:rPr>
        <w:tab/>
        <w:t>vezérigazgató</w:t>
      </w:r>
    </w:p>
    <w:p w14:paraId="3C35B0F8" w14:textId="6A43FE15" w:rsidR="002A11C7" w:rsidRPr="000B4464" w:rsidRDefault="002A11C7" w:rsidP="003B7846">
      <w:pPr>
        <w:tabs>
          <w:tab w:val="center" w:pos="6804"/>
        </w:tabs>
        <w:spacing w:after="0" w:line="240" w:lineRule="auto"/>
        <w:jc w:val="both"/>
        <w:rPr>
          <w:rFonts w:ascii="Times New Roman" w:eastAsia="Times New Roman" w:hAnsi="Times New Roman" w:cs="Times New Roman"/>
          <w:sz w:val="24"/>
          <w:szCs w:val="24"/>
          <w:lang w:eastAsia="hu-HU"/>
        </w:rPr>
      </w:pPr>
    </w:p>
    <w:p w14:paraId="72D2EE29" w14:textId="36636C5E" w:rsidR="00E34B83" w:rsidRDefault="00E34B83" w:rsidP="002A11C7">
      <w:pPr>
        <w:spacing w:after="0" w:line="240" w:lineRule="auto"/>
        <w:jc w:val="both"/>
        <w:rPr>
          <w:rFonts w:ascii="Times New Roman" w:eastAsia="Times New Roman" w:hAnsi="Times New Roman" w:cs="Times New Roman"/>
          <w:sz w:val="24"/>
          <w:szCs w:val="24"/>
          <w:lang w:eastAsia="hu-HU"/>
        </w:rPr>
      </w:pPr>
    </w:p>
    <w:p w14:paraId="65F4471F" w14:textId="77777777" w:rsidR="00E34B83" w:rsidRPr="00E34B83" w:rsidRDefault="00E34B83" w:rsidP="00E34B83">
      <w:pPr>
        <w:rPr>
          <w:rFonts w:ascii="Times New Roman" w:eastAsia="Times New Roman" w:hAnsi="Times New Roman" w:cs="Times New Roman"/>
          <w:sz w:val="24"/>
          <w:szCs w:val="24"/>
          <w:lang w:eastAsia="hu-HU"/>
        </w:rPr>
      </w:pPr>
    </w:p>
    <w:p w14:paraId="683490D7" w14:textId="77777777" w:rsidR="00E34B83" w:rsidRPr="00E34B83" w:rsidRDefault="00E34B83" w:rsidP="00E34B83">
      <w:pPr>
        <w:rPr>
          <w:rFonts w:ascii="Times New Roman" w:eastAsia="Times New Roman" w:hAnsi="Times New Roman" w:cs="Times New Roman"/>
          <w:sz w:val="24"/>
          <w:szCs w:val="24"/>
          <w:lang w:eastAsia="hu-HU"/>
        </w:rPr>
      </w:pPr>
    </w:p>
    <w:p w14:paraId="3B520B16" w14:textId="77777777" w:rsidR="00E34B83" w:rsidRPr="00E34B83" w:rsidRDefault="00E34B83" w:rsidP="00E34B83">
      <w:pPr>
        <w:rPr>
          <w:rFonts w:ascii="Times New Roman" w:eastAsia="Times New Roman" w:hAnsi="Times New Roman" w:cs="Times New Roman"/>
          <w:sz w:val="24"/>
          <w:szCs w:val="24"/>
          <w:lang w:eastAsia="hu-HU"/>
        </w:rPr>
      </w:pPr>
    </w:p>
    <w:p w14:paraId="2EAD6117" w14:textId="77777777" w:rsidR="00E34B83" w:rsidRPr="00E34B83" w:rsidRDefault="00E34B83" w:rsidP="00E34B83">
      <w:pPr>
        <w:rPr>
          <w:rFonts w:ascii="Times New Roman" w:eastAsia="Times New Roman" w:hAnsi="Times New Roman" w:cs="Times New Roman"/>
          <w:sz w:val="24"/>
          <w:szCs w:val="24"/>
          <w:lang w:eastAsia="hu-HU"/>
        </w:rPr>
      </w:pPr>
    </w:p>
    <w:p w14:paraId="5D0C829E" w14:textId="77777777" w:rsidR="00E34B83" w:rsidRPr="00C01473" w:rsidRDefault="00E34B83" w:rsidP="00E34B83">
      <w:pPr>
        <w:rPr>
          <w:rFonts w:ascii="Times New Roman" w:eastAsia="Times New Roman" w:hAnsi="Times New Roman" w:cs="Times New Roman"/>
          <w:sz w:val="24"/>
          <w:szCs w:val="24"/>
          <w:lang w:eastAsia="hu-HU"/>
        </w:rPr>
      </w:pPr>
    </w:p>
    <w:p w14:paraId="2C4811CD" w14:textId="77777777" w:rsidR="00E34B83" w:rsidRPr="00C01473" w:rsidRDefault="00E34B83" w:rsidP="00E34B83">
      <w:pPr>
        <w:rPr>
          <w:rFonts w:ascii="Times New Roman" w:eastAsia="Times New Roman" w:hAnsi="Times New Roman" w:cs="Times New Roman"/>
          <w:sz w:val="24"/>
          <w:szCs w:val="24"/>
          <w:lang w:eastAsia="hu-HU"/>
        </w:rPr>
      </w:pPr>
    </w:p>
    <w:p w14:paraId="14B92B6B" w14:textId="77777777" w:rsidR="00E34B83" w:rsidRPr="00C01473" w:rsidRDefault="00E34B83" w:rsidP="00E34B83">
      <w:pPr>
        <w:rPr>
          <w:rFonts w:ascii="Times New Roman" w:eastAsia="Times New Roman" w:hAnsi="Times New Roman" w:cs="Times New Roman"/>
          <w:sz w:val="24"/>
          <w:szCs w:val="24"/>
          <w:lang w:eastAsia="hu-HU"/>
        </w:rPr>
      </w:pPr>
    </w:p>
    <w:p w14:paraId="1F411FED" w14:textId="03BA33F4" w:rsidR="004426A0" w:rsidRDefault="004426A0" w:rsidP="00E34B83">
      <w:pPr>
        <w:rPr>
          <w:rFonts w:ascii="Times New Roman" w:eastAsia="Times New Roman" w:hAnsi="Times New Roman" w:cs="Times New Roman"/>
          <w:sz w:val="24"/>
          <w:szCs w:val="24"/>
          <w:lang w:eastAsia="hu-HU"/>
        </w:rPr>
      </w:pPr>
    </w:p>
    <w:p w14:paraId="6AC68F1F" w14:textId="77777777" w:rsidR="004426A0" w:rsidRPr="004426A0" w:rsidRDefault="004426A0">
      <w:pPr>
        <w:rPr>
          <w:rFonts w:ascii="Times New Roman" w:eastAsia="Times New Roman" w:hAnsi="Times New Roman" w:cs="Times New Roman"/>
          <w:sz w:val="24"/>
          <w:szCs w:val="24"/>
          <w:lang w:eastAsia="hu-HU"/>
        </w:rPr>
      </w:pPr>
    </w:p>
    <w:p w14:paraId="2BB5D377" w14:textId="1D59CC3C" w:rsidR="004426A0" w:rsidRPr="004426A0" w:rsidRDefault="004426A0" w:rsidP="001D509D">
      <w:pPr>
        <w:tabs>
          <w:tab w:val="left" w:pos="6449"/>
        </w:tabs>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b/>
      </w:r>
    </w:p>
    <w:p w14:paraId="7F1D5DAE" w14:textId="77777777" w:rsidR="004426A0" w:rsidRPr="004426A0" w:rsidRDefault="004426A0">
      <w:pPr>
        <w:rPr>
          <w:rFonts w:ascii="Times New Roman" w:eastAsia="Times New Roman" w:hAnsi="Times New Roman" w:cs="Times New Roman"/>
          <w:sz w:val="24"/>
          <w:szCs w:val="24"/>
          <w:lang w:eastAsia="hu-HU"/>
        </w:rPr>
      </w:pPr>
    </w:p>
    <w:p w14:paraId="25DFF932" w14:textId="77777777" w:rsidR="00030B14" w:rsidRPr="000B4464" w:rsidRDefault="00030B14" w:rsidP="00030B14">
      <w:pPr>
        <w:keepNext/>
        <w:widowControl w:val="0"/>
        <w:tabs>
          <w:tab w:val="right" w:pos="9071"/>
        </w:tabs>
        <w:spacing w:after="0" w:line="240" w:lineRule="auto"/>
        <w:jc w:val="both"/>
        <w:outlineLvl w:val="1"/>
        <w:rPr>
          <w:rFonts w:ascii="Times New Roman" w:eastAsia="Times New Roman" w:hAnsi="Times New Roman" w:cs="Times New Roman"/>
          <w:b/>
          <w:sz w:val="24"/>
          <w:szCs w:val="24"/>
          <w:lang w:eastAsia="hu-HU"/>
        </w:rPr>
      </w:pPr>
      <w:r w:rsidRPr="000B4464">
        <w:rPr>
          <w:rFonts w:ascii="Times New Roman" w:eastAsia="Times New Roman" w:hAnsi="Times New Roman" w:cs="Times New Roman"/>
          <w:b/>
          <w:sz w:val="24"/>
          <w:szCs w:val="24"/>
          <w:lang w:eastAsia="hu-HU"/>
        </w:rPr>
        <w:lastRenderedPageBreak/>
        <w:t>Tartalomjegyzék</w:t>
      </w:r>
      <w:r w:rsidRPr="000B4464">
        <w:rPr>
          <w:rFonts w:ascii="Times New Roman" w:eastAsia="Times New Roman" w:hAnsi="Times New Roman" w:cs="Times New Roman"/>
          <w:b/>
          <w:sz w:val="24"/>
          <w:szCs w:val="24"/>
          <w:lang w:eastAsia="hu-HU"/>
        </w:rPr>
        <w:tab/>
      </w:r>
    </w:p>
    <w:p w14:paraId="1C67ACC9" w14:textId="77777777" w:rsidR="00030B14" w:rsidRPr="000B4464" w:rsidRDefault="00030B14" w:rsidP="00030B14">
      <w:pPr>
        <w:tabs>
          <w:tab w:val="right" w:pos="8931"/>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Tartalom</w:t>
      </w:r>
      <w:r w:rsidRPr="000B4464">
        <w:rPr>
          <w:rFonts w:ascii="Times New Roman" w:eastAsia="Times New Roman" w:hAnsi="Times New Roman" w:cs="Times New Roman"/>
          <w:sz w:val="24"/>
          <w:szCs w:val="24"/>
          <w:lang w:eastAsia="hu-HU"/>
        </w:rPr>
        <w:tab/>
        <w:t>Oldalszám</w:t>
      </w:r>
    </w:p>
    <w:p w14:paraId="505C68A5" w14:textId="77777777" w:rsidR="00030B14" w:rsidRPr="000B4464" w:rsidRDefault="00030B14" w:rsidP="00030B14">
      <w:pPr>
        <w:tabs>
          <w:tab w:val="right" w:pos="8931"/>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Címlap</w:t>
      </w:r>
      <w:r w:rsidRPr="000B4464">
        <w:rPr>
          <w:rFonts w:ascii="Times New Roman" w:eastAsia="Times New Roman" w:hAnsi="Times New Roman" w:cs="Times New Roman"/>
          <w:sz w:val="24"/>
          <w:szCs w:val="24"/>
          <w:lang w:eastAsia="hu-HU"/>
        </w:rPr>
        <w:tab/>
      </w:r>
      <w:r w:rsidRPr="001D509D">
        <w:rPr>
          <w:rFonts w:eastAsia="Calibri" w:cstheme="minorHAnsi"/>
          <w:noProof/>
          <w:sz w:val="18"/>
          <w:szCs w:val="18"/>
        </w:rPr>
        <w:t>1</w:t>
      </w:r>
    </w:p>
    <w:p w14:paraId="112084B9" w14:textId="77777777" w:rsidR="00B34A5A" w:rsidRDefault="00030B14">
      <w:pPr>
        <w:pStyle w:val="TJ2"/>
        <w:rPr>
          <w:rFonts w:eastAsiaTheme="minorEastAsia"/>
          <w:noProof/>
          <w:lang w:eastAsia="hu-HU"/>
        </w:rPr>
      </w:pPr>
      <w:r w:rsidRPr="00082E82">
        <w:rPr>
          <w:rFonts w:eastAsia="Times New Roman"/>
          <w:b/>
          <w:smallCaps/>
          <w:noProof/>
          <w:sz w:val="24"/>
          <w:szCs w:val="24"/>
          <w:lang w:eastAsia="hu-HU"/>
        </w:rPr>
        <w:fldChar w:fldCharType="begin"/>
      </w:r>
      <w:r w:rsidRPr="00082E82">
        <w:rPr>
          <w:rFonts w:eastAsia="Times New Roman"/>
          <w:b/>
          <w:smallCaps/>
          <w:noProof/>
          <w:sz w:val="24"/>
          <w:szCs w:val="24"/>
          <w:lang w:eastAsia="hu-HU"/>
        </w:rPr>
        <w:instrText xml:space="preserve"> TOC \f \t "Címsor 1;2;Címsor 2;3;Címsor 3;4;Cím;1" </w:instrText>
      </w:r>
      <w:r w:rsidRPr="00082E82">
        <w:rPr>
          <w:rFonts w:eastAsia="Times New Roman"/>
          <w:b/>
          <w:smallCaps/>
          <w:noProof/>
          <w:sz w:val="24"/>
          <w:szCs w:val="24"/>
          <w:lang w:eastAsia="hu-HU"/>
        </w:rPr>
        <w:fldChar w:fldCharType="separate"/>
      </w:r>
      <w:r w:rsidR="00B34A5A" w:rsidRPr="00572236">
        <w:rPr>
          <w:noProof/>
        </w:rPr>
        <w:t>I.</w:t>
      </w:r>
      <w:r w:rsidR="00B34A5A">
        <w:rPr>
          <w:rFonts w:eastAsiaTheme="minorEastAsia"/>
          <w:noProof/>
          <w:lang w:eastAsia="hu-HU"/>
        </w:rPr>
        <w:tab/>
      </w:r>
      <w:r w:rsidR="00B34A5A" w:rsidRPr="00572236">
        <w:rPr>
          <w:noProof/>
        </w:rPr>
        <w:t>AZ ÜZLETSZABÁLYZAT CÉLJA</w:t>
      </w:r>
      <w:r w:rsidR="00B34A5A">
        <w:rPr>
          <w:noProof/>
        </w:rPr>
        <w:tab/>
      </w:r>
      <w:r w:rsidR="00B34A5A" w:rsidRPr="001D509D">
        <w:rPr>
          <w:rFonts w:eastAsia="Calibri" w:cstheme="minorHAnsi"/>
          <w:noProof/>
          <w:sz w:val="18"/>
          <w:szCs w:val="18"/>
        </w:rPr>
        <w:fldChar w:fldCharType="begin"/>
      </w:r>
      <w:r w:rsidR="00B34A5A" w:rsidRPr="001D509D">
        <w:rPr>
          <w:rFonts w:eastAsia="Calibri" w:cstheme="minorHAnsi"/>
          <w:noProof/>
          <w:sz w:val="18"/>
          <w:szCs w:val="18"/>
        </w:rPr>
        <w:instrText xml:space="preserve"> PAGEREF _Toc123807452 \h </w:instrText>
      </w:r>
      <w:r w:rsidR="00B34A5A" w:rsidRPr="001D509D">
        <w:rPr>
          <w:rFonts w:eastAsia="Calibri" w:cstheme="minorHAnsi"/>
          <w:noProof/>
          <w:sz w:val="18"/>
          <w:szCs w:val="18"/>
        </w:rPr>
      </w:r>
      <w:r w:rsidR="00B34A5A" w:rsidRPr="001D509D">
        <w:rPr>
          <w:rFonts w:eastAsia="Calibri" w:cstheme="minorHAnsi"/>
          <w:noProof/>
          <w:sz w:val="18"/>
          <w:szCs w:val="18"/>
        </w:rPr>
        <w:fldChar w:fldCharType="separate"/>
      </w:r>
      <w:r w:rsidR="00FE5D0C">
        <w:rPr>
          <w:rFonts w:eastAsia="Calibri" w:cstheme="minorHAnsi"/>
          <w:noProof/>
          <w:sz w:val="18"/>
          <w:szCs w:val="18"/>
        </w:rPr>
        <w:t>5</w:t>
      </w:r>
      <w:r w:rsidR="00B34A5A" w:rsidRPr="001D509D">
        <w:rPr>
          <w:rFonts w:eastAsia="Calibri" w:cstheme="minorHAnsi"/>
          <w:noProof/>
          <w:sz w:val="18"/>
          <w:szCs w:val="18"/>
        </w:rPr>
        <w:fldChar w:fldCharType="end"/>
      </w:r>
    </w:p>
    <w:p w14:paraId="27907750" w14:textId="77777777" w:rsidR="00B34A5A" w:rsidRDefault="00B34A5A">
      <w:pPr>
        <w:pStyle w:val="TJ2"/>
        <w:rPr>
          <w:rFonts w:eastAsiaTheme="minorEastAsia"/>
          <w:noProof/>
          <w:lang w:eastAsia="hu-HU"/>
        </w:rPr>
      </w:pPr>
      <w:r w:rsidRPr="00572236">
        <w:rPr>
          <w:noProof/>
        </w:rPr>
        <w:t>II.</w:t>
      </w:r>
      <w:r>
        <w:rPr>
          <w:rFonts w:eastAsiaTheme="minorEastAsia"/>
          <w:noProof/>
          <w:lang w:eastAsia="hu-HU"/>
        </w:rPr>
        <w:tab/>
      </w:r>
      <w:r w:rsidRPr="00572236">
        <w:rPr>
          <w:noProof/>
        </w:rPr>
        <w:t>AZ ÜZLETSZABÁLYZAT TÁRGYA ÉS HATÁLYA</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_Toc123807453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5</w:t>
      </w:r>
      <w:r w:rsidRPr="001D509D">
        <w:rPr>
          <w:rFonts w:eastAsia="Calibri" w:cstheme="minorHAnsi"/>
          <w:noProof/>
          <w:sz w:val="18"/>
          <w:szCs w:val="18"/>
        </w:rPr>
        <w:fldChar w:fldCharType="end"/>
      </w:r>
    </w:p>
    <w:p w14:paraId="6C3E0430" w14:textId="77777777" w:rsidR="00B34A5A" w:rsidRDefault="00B34A5A">
      <w:pPr>
        <w:pStyle w:val="TJ2"/>
        <w:rPr>
          <w:rFonts w:eastAsiaTheme="minorEastAsia"/>
          <w:noProof/>
          <w:lang w:eastAsia="hu-HU"/>
        </w:rPr>
      </w:pPr>
      <w:r w:rsidRPr="00572236">
        <w:rPr>
          <w:noProof/>
        </w:rPr>
        <w:t>III.</w:t>
      </w:r>
      <w:r>
        <w:rPr>
          <w:rFonts w:eastAsiaTheme="minorEastAsia"/>
          <w:noProof/>
          <w:lang w:eastAsia="hu-HU"/>
        </w:rPr>
        <w:tab/>
      </w:r>
      <w:r w:rsidRPr="00572236">
        <w:rPr>
          <w:noProof/>
        </w:rPr>
        <w:t>FOGALOMMEGHATÁROZÁSOK</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_Toc123807454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6</w:t>
      </w:r>
      <w:r w:rsidRPr="001D509D">
        <w:rPr>
          <w:rFonts w:eastAsia="Calibri" w:cstheme="minorHAnsi"/>
          <w:noProof/>
          <w:sz w:val="18"/>
          <w:szCs w:val="18"/>
        </w:rPr>
        <w:fldChar w:fldCharType="end"/>
      </w:r>
    </w:p>
    <w:p w14:paraId="22339442" w14:textId="77777777" w:rsidR="00B34A5A" w:rsidRDefault="00B34A5A">
      <w:pPr>
        <w:pStyle w:val="TJ2"/>
        <w:rPr>
          <w:rFonts w:eastAsiaTheme="minorEastAsia"/>
          <w:noProof/>
          <w:lang w:eastAsia="hu-HU"/>
        </w:rPr>
      </w:pPr>
      <w:r w:rsidRPr="00572236">
        <w:rPr>
          <w:noProof/>
        </w:rPr>
        <w:t>IV.</w:t>
      </w:r>
      <w:r>
        <w:rPr>
          <w:rFonts w:eastAsiaTheme="minorEastAsia"/>
          <w:noProof/>
          <w:lang w:eastAsia="hu-HU"/>
        </w:rPr>
        <w:tab/>
      </w:r>
      <w:r w:rsidRPr="00572236">
        <w:rPr>
          <w:noProof/>
        </w:rPr>
        <w:t>A VÍZIKÖZMŰ-SZOLGÁLTATÓ BEMUTATÁSA</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_Toc123807455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22</w:t>
      </w:r>
      <w:r w:rsidRPr="001D509D">
        <w:rPr>
          <w:rFonts w:eastAsia="Calibri" w:cstheme="minorHAnsi"/>
          <w:noProof/>
          <w:sz w:val="18"/>
          <w:szCs w:val="18"/>
        </w:rPr>
        <w:fldChar w:fldCharType="end"/>
      </w:r>
    </w:p>
    <w:p w14:paraId="2FCB7454" w14:textId="77777777" w:rsidR="00B34A5A" w:rsidRDefault="00B34A5A">
      <w:pPr>
        <w:pStyle w:val="TJ2"/>
        <w:rPr>
          <w:rFonts w:eastAsiaTheme="minorEastAsia"/>
          <w:noProof/>
          <w:lang w:eastAsia="hu-HU"/>
        </w:rPr>
      </w:pPr>
      <w:r w:rsidRPr="00572236">
        <w:rPr>
          <w:noProof/>
        </w:rPr>
        <w:t>V.</w:t>
      </w:r>
      <w:r>
        <w:rPr>
          <w:rFonts w:eastAsiaTheme="minorEastAsia"/>
          <w:noProof/>
          <w:lang w:eastAsia="hu-HU"/>
        </w:rPr>
        <w:tab/>
      </w:r>
      <w:r w:rsidRPr="00572236">
        <w:rPr>
          <w:noProof/>
        </w:rPr>
        <w:t>AZ ÜZLETSZABÁLYZATTÓL VALÓ ELTÉRÉS SZABÁLYAI</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_Toc123807456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22</w:t>
      </w:r>
      <w:r w:rsidRPr="001D509D">
        <w:rPr>
          <w:rFonts w:eastAsia="Calibri" w:cstheme="minorHAnsi"/>
          <w:noProof/>
          <w:sz w:val="18"/>
          <w:szCs w:val="18"/>
        </w:rPr>
        <w:fldChar w:fldCharType="end"/>
      </w:r>
    </w:p>
    <w:p w14:paraId="2B3A97E1" w14:textId="77777777" w:rsidR="00B34A5A" w:rsidRDefault="00B34A5A">
      <w:pPr>
        <w:pStyle w:val="TJ2"/>
        <w:rPr>
          <w:rFonts w:eastAsiaTheme="minorEastAsia"/>
          <w:noProof/>
          <w:lang w:eastAsia="hu-HU"/>
        </w:rPr>
      </w:pPr>
      <w:r w:rsidRPr="00572236">
        <w:rPr>
          <w:noProof/>
        </w:rPr>
        <w:t>VI.</w:t>
      </w:r>
      <w:r>
        <w:rPr>
          <w:rFonts w:eastAsiaTheme="minorEastAsia"/>
          <w:noProof/>
          <w:lang w:eastAsia="hu-HU"/>
        </w:rPr>
        <w:tab/>
      </w:r>
      <w:r w:rsidRPr="00572236">
        <w:rPr>
          <w:noProof/>
        </w:rPr>
        <w:t>A VÍZIKÖZMŰ-SZOLGÁLTATÁS IGÉNYBEVÉTELÉNEK FELTÉTELEI, SZABÁLYAI</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_Toc123807457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23</w:t>
      </w:r>
      <w:r w:rsidRPr="001D509D">
        <w:rPr>
          <w:rFonts w:eastAsia="Calibri" w:cstheme="minorHAnsi"/>
          <w:noProof/>
          <w:sz w:val="18"/>
          <w:szCs w:val="18"/>
        </w:rPr>
        <w:fldChar w:fldCharType="end"/>
      </w:r>
    </w:p>
    <w:p w14:paraId="01E152A8" w14:textId="77777777" w:rsidR="00B34A5A" w:rsidRDefault="00B34A5A">
      <w:pPr>
        <w:pStyle w:val="TJ3"/>
        <w:rPr>
          <w:rFonts w:eastAsiaTheme="minorEastAsia" w:cstheme="minorBidi"/>
          <w:i w:val="0"/>
          <w:iCs w:val="0"/>
          <w:noProof/>
          <w:sz w:val="22"/>
          <w:szCs w:val="22"/>
          <w:lang w:eastAsia="hu-HU"/>
        </w:rPr>
      </w:pPr>
      <w:r w:rsidRPr="00572236">
        <w:rPr>
          <w:noProof/>
        </w:rPr>
        <w:t>1.</w:t>
      </w:r>
      <w:r>
        <w:rPr>
          <w:rFonts w:eastAsiaTheme="minorEastAsia" w:cstheme="minorBidi"/>
          <w:i w:val="0"/>
          <w:iCs w:val="0"/>
          <w:noProof/>
          <w:sz w:val="22"/>
          <w:szCs w:val="22"/>
          <w:lang w:eastAsia="hu-HU"/>
        </w:rPr>
        <w:tab/>
      </w:r>
      <w:r>
        <w:rPr>
          <w:noProof/>
        </w:rPr>
        <w:t>Víziközmű-törzshálózatba történő bekötés feltételei és szabályai</w:t>
      </w:r>
      <w:r>
        <w:rPr>
          <w:noProof/>
        </w:rPr>
        <w:tab/>
      </w:r>
      <w:r>
        <w:rPr>
          <w:noProof/>
        </w:rPr>
        <w:fldChar w:fldCharType="begin"/>
      </w:r>
      <w:r>
        <w:rPr>
          <w:noProof/>
        </w:rPr>
        <w:instrText xml:space="preserve"> PAGEREF _Toc123807458 \h </w:instrText>
      </w:r>
      <w:r>
        <w:rPr>
          <w:noProof/>
        </w:rPr>
      </w:r>
      <w:r>
        <w:rPr>
          <w:noProof/>
        </w:rPr>
        <w:fldChar w:fldCharType="separate"/>
      </w:r>
      <w:r w:rsidR="00FE5D0C">
        <w:rPr>
          <w:noProof/>
        </w:rPr>
        <w:t>23</w:t>
      </w:r>
      <w:r>
        <w:rPr>
          <w:noProof/>
        </w:rPr>
        <w:fldChar w:fldCharType="end"/>
      </w:r>
    </w:p>
    <w:p w14:paraId="3C2CA82F"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1.1.</w:t>
      </w:r>
      <w:r>
        <w:rPr>
          <w:rFonts w:eastAsiaTheme="minorEastAsia" w:cstheme="minorBidi"/>
          <w:noProof/>
          <w:sz w:val="22"/>
          <w:szCs w:val="22"/>
          <w:lang w:eastAsia="hu-HU"/>
        </w:rPr>
        <w:tab/>
      </w:r>
      <w:r>
        <w:rPr>
          <w:noProof/>
        </w:rPr>
        <w:t>Lakossági célú felhasználási hely ivóvíz- és szennyvízbekötés folyamata</w:t>
      </w:r>
      <w:r>
        <w:rPr>
          <w:noProof/>
        </w:rPr>
        <w:tab/>
      </w:r>
      <w:r>
        <w:rPr>
          <w:noProof/>
        </w:rPr>
        <w:fldChar w:fldCharType="begin"/>
      </w:r>
      <w:r>
        <w:rPr>
          <w:noProof/>
        </w:rPr>
        <w:instrText xml:space="preserve"> PAGEREF _Toc123807459 \h </w:instrText>
      </w:r>
      <w:r>
        <w:rPr>
          <w:noProof/>
        </w:rPr>
      </w:r>
      <w:r>
        <w:rPr>
          <w:noProof/>
        </w:rPr>
        <w:fldChar w:fldCharType="separate"/>
      </w:r>
      <w:r w:rsidR="00FE5D0C">
        <w:rPr>
          <w:noProof/>
        </w:rPr>
        <w:t>27</w:t>
      </w:r>
      <w:r>
        <w:rPr>
          <w:noProof/>
        </w:rPr>
        <w:fldChar w:fldCharType="end"/>
      </w:r>
    </w:p>
    <w:p w14:paraId="183CF2EA"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1.2.</w:t>
      </w:r>
      <w:r>
        <w:rPr>
          <w:rFonts w:eastAsiaTheme="minorEastAsia" w:cstheme="minorBidi"/>
          <w:noProof/>
          <w:sz w:val="22"/>
          <w:szCs w:val="22"/>
          <w:lang w:eastAsia="hu-HU"/>
        </w:rPr>
        <w:tab/>
      </w:r>
      <w:r>
        <w:rPr>
          <w:noProof/>
        </w:rPr>
        <w:t>Nem lakossági célú felhasználási hely ivóvíz- és szennyvízbekötés folyamata</w:t>
      </w:r>
      <w:r>
        <w:rPr>
          <w:noProof/>
        </w:rPr>
        <w:tab/>
      </w:r>
      <w:r>
        <w:rPr>
          <w:noProof/>
        </w:rPr>
        <w:fldChar w:fldCharType="begin"/>
      </w:r>
      <w:r>
        <w:rPr>
          <w:noProof/>
        </w:rPr>
        <w:instrText xml:space="preserve"> PAGEREF _Toc123807460 \h </w:instrText>
      </w:r>
      <w:r>
        <w:rPr>
          <w:noProof/>
        </w:rPr>
      </w:r>
      <w:r>
        <w:rPr>
          <w:noProof/>
        </w:rPr>
        <w:fldChar w:fldCharType="separate"/>
      </w:r>
      <w:r w:rsidR="00FE5D0C">
        <w:rPr>
          <w:noProof/>
        </w:rPr>
        <w:t>38</w:t>
      </w:r>
      <w:r>
        <w:rPr>
          <w:noProof/>
        </w:rPr>
        <w:fldChar w:fldCharType="end"/>
      </w:r>
    </w:p>
    <w:p w14:paraId="753FAB55"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1.3.</w:t>
      </w:r>
      <w:r>
        <w:rPr>
          <w:rFonts w:eastAsiaTheme="minorEastAsia" w:cstheme="minorBidi"/>
          <w:noProof/>
          <w:sz w:val="22"/>
          <w:szCs w:val="22"/>
          <w:lang w:eastAsia="hu-HU"/>
        </w:rPr>
        <w:tab/>
      </w:r>
      <w:r>
        <w:rPr>
          <w:noProof/>
        </w:rPr>
        <w:t>Építéshatósági engedélyezési eljárásokhoz víziközmű-szolgáltatói közműnyilatkozat kiadása</w:t>
      </w:r>
      <w:r>
        <w:rPr>
          <w:noProof/>
        </w:rPr>
        <w:tab/>
      </w:r>
      <w:r>
        <w:rPr>
          <w:noProof/>
        </w:rPr>
        <w:fldChar w:fldCharType="begin"/>
      </w:r>
      <w:r>
        <w:rPr>
          <w:noProof/>
        </w:rPr>
        <w:instrText xml:space="preserve"> PAGEREF _Toc123807461 \h </w:instrText>
      </w:r>
      <w:r>
        <w:rPr>
          <w:noProof/>
        </w:rPr>
      </w:r>
      <w:r>
        <w:rPr>
          <w:noProof/>
        </w:rPr>
        <w:fldChar w:fldCharType="separate"/>
      </w:r>
      <w:r w:rsidR="00FE5D0C">
        <w:rPr>
          <w:noProof/>
        </w:rPr>
        <w:t>50</w:t>
      </w:r>
      <w:r>
        <w:rPr>
          <w:noProof/>
        </w:rPr>
        <w:fldChar w:fldCharType="end"/>
      </w:r>
    </w:p>
    <w:p w14:paraId="269CE227" w14:textId="77777777" w:rsidR="00B34A5A" w:rsidRDefault="00B34A5A">
      <w:pPr>
        <w:pStyle w:val="TJ3"/>
        <w:rPr>
          <w:rFonts w:eastAsiaTheme="minorEastAsia" w:cstheme="minorBidi"/>
          <w:i w:val="0"/>
          <w:iCs w:val="0"/>
          <w:noProof/>
          <w:sz w:val="22"/>
          <w:szCs w:val="22"/>
          <w:lang w:eastAsia="hu-HU"/>
        </w:rPr>
      </w:pPr>
      <w:r w:rsidRPr="00572236">
        <w:rPr>
          <w:noProof/>
        </w:rPr>
        <w:t>2.</w:t>
      </w:r>
      <w:r>
        <w:rPr>
          <w:rFonts w:eastAsiaTheme="minorEastAsia" w:cstheme="minorBidi"/>
          <w:i w:val="0"/>
          <w:iCs w:val="0"/>
          <w:noProof/>
          <w:sz w:val="22"/>
          <w:szCs w:val="22"/>
          <w:lang w:eastAsia="hu-HU"/>
        </w:rPr>
        <w:tab/>
      </w:r>
      <w:r>
        <w:rPr>
          <w:noProof/>
        </w:rPr>
        <w:t>Ivóvíz-szolgáltatás biztosítása közkifolyóról</w:t>
      </w:r>
      <w:r>
        <w:rPr>
          <w:noProof/>
        </w:rPr>
        <w:tab/>
      </w:r>
      <w:r>
        <w:rPr>
          <w:noProof/>
        </w:rPr>
        <w:fldChar w:fldCharType="begin"/>
      </w:r>
      <w:r>
        <w:rPr>
          <w:noProof/>
        </w:rPr>
        <w:instrText xml:space="preserve"> PAGEREF _Toc123807462 \h </w:instrText>
      </w:r>
      <w:r>
        <w:rPr>
          <w:noProof/>
        </w:rPr>
      </w:r>
      <w:r>
        <w:rPr>
          <w:noProof/>
        </w:rPr>
        <w:fldChar w:fldCharType="separate"/>
      </w:r>
      <w:r w:rsidR="00FE5D0C">
        <w:rPr>
          <w:noProof/>
        </w:rPr>
        <w:t>50</w:t>
      </w:r>
      <w:r>
        <w:rPr>
          <w:noProof/>
        </w:rPr>
        <w:fldChar w:fldCharType="end"/>
      </w:r>
    </w:p>
    <w:p w14:paraId="6B9CB8D3" w14:textId="77777777" w:rsidR="00B34A5A" w:rsidRDefault="00B34A5A">
      <w:pPr>
        <w:pStyle w:val="TJ3"/>
        <w:rPr>
          <w:rFonts w:eastAsiaTheme="minorEastAsia" w:cstheme="minorBidi"/>
          <w:i w:val="0"/>
          <w:iCs w:val="0"/>
          <w:noProof/>
          <w:sz w:val="22"/>
          <w:szCs w:val="22"/>
          <w:lang w:eastAsia="hu-HU"/>
        </w:rPr>
      </w:pPr>
      <w:r w:rsidRPr="00572236">
        <w:rPr>
          <w:noProof/>
        </w:rPr>
        <w:t>3.</w:t>
      </w:r>
      <w:r>
        <w:rPr>
          <w:rFonts w:eastAsiaTheme="minorEastAsia" w:cstheme="minorBidi"/>
          <w:i w:val="0"/>
          <w:iCs w:val="0"/>
          <w:noProof/>
          <w:sz w:val="22"/>
          <w:szCs w:val="22"/>
          <w:lang w:eastAsia="hu-HU"/>
        </w:rPr>
        <w:tab/>
      </w:r>
      <w:r>
        <w:rPr>
          <w:noProof/>
        </w:rPr>
        <w:t>Tűzoltási célú ivóvízbekötés</w:t>
      </w:r>
      <w:r>
        <w:rPr>
          <w:noProof/>
        </w:rPr>
        <w:tab/>
      </w:r>
      <w:r>
        <w:rPr>
          <w:noProof/>
        </w:rPr>
        <w:fldChar w:fldCharType="begin"/>
      </w:r>
      <w:r>
        <w:rPr>
          <w:noProof/>
        </w:rPr>
        <w:instrText xml:space="preserve"> PAGEREF _Toc123807463 \h </w:instrText>
      </w:r>
      <w:r>
        <w:rPr>
          <w:noProof/>
        </w:rPr>
      </w:r>
      <w:r>
        <w:rPr>
          <w:noProof/>
        </w:rPr>
        <w:fldChar w:fldCharType="separate"/>
      </w:r>
      <w:r w:rsidR="00FE5D0C">
        <w:rPr>
          <w:noProof/>
        </w:rPr>
        <w:t>51</w:t>
      </w:r>
      <w:r>
        <w:rPr>
          <w:noProof/>
        </w:rPr>
        <w:fldChar w:fldCharType="end"/>
      </w:r>
    </w:p>
    <w:p w14:paraId="766B5B81" w14:textId="77777777" w:rsidR="00B34A5A" w:rsidRDefault="00B34A5A">
      <w:pPr>
        <w:pStyle w:val="TJ3"/>
        <w:rPr>
          <w:rFonts w:eastAsiaTheme="minorEastAsia" w:cstheme="minorBidi"/>
          <w:i w:val="0"/>
          <w:iCs w:val="0"/>
          <w:noProof/>
          <w:sz w:val="22"/>
          <w:szCs w:val="22"/>
          <w:lang w:eastAsia="hu-HU"/>
        </w:rPr>
      </w:pPr>
      <w:r w:rsidRPr="00572236">
        <w:rPr>
          <w:noProof/>
        </w:rPr>
        <w:t>4.</w:t>
      </w:r>
      <w:r>
        <w:rPr>
          <w:rFonts w:eastAsiaTheme="minorEastAsia" w:cstheme="minorBidi"/>
          <w:i w:val="0"/>
          <w:iCs w:val="0"/>
          <w:noProof/>
          <w:sz w:val="22"/>
          <w:szCs w:val="22"/>
          <w:lang w:eastAsia="hu-HU"/>
        </w:rPr>
        <w:tab/>
      </w:r>
      <w:r>
        <w:rPr>
          <w:noProof/>
        </w:rPr>
        <w:t>Mellékvízmérő telepítés és üzemeltetése</w:t>
      </w:r>
      <w:r>
        <w:rPr>
          <w:noProof/>
        </w:rPr>
        <w:tab/>
      </w:r>
      <w:r>
        <w:rPr>
          <w:noProof/>
        </w:rPr>
        <w:fldChar w:fldCharType="begin"/>
      </w:r>
      <w:r>
        <w:rPr>
          <w:noProof/>
        </w:rPr>
        <w:instrText xml:space="preserve"> PAGEREF _Toc123807464 \h </w:instrText>
      </w:r>
      <w:r>
        <w:rPr>
          <w:noProof/>
        </w:rPr>
      </w:r>
      <w:r>
        <w:rPr>
          <w:noProof/>
        </w:rPr>
        <w:fldChar w:fldCharType="separate"/>
      </w:r>
      <w:r w:rsidR="00FE5D0C">
        <w:rPr>
          <w:noProof/>
        </w:rPr>
        <w:t>52</w:t>
      </w:r>
      <w:r>
        <w:rPr>
          <w:noProof/>
        </w:rPr>
        <w:fldChar w:fldCharType="end"/>
      </w:r>
    </w:p>
    <w:p w14:paraId="0FA25096" w14:textId="77777777" w:rsidR="00B34A5A" w:rsidRDefault="00B34A5A">
      <w:pPr>
        <w:pStyle w:val="TJ3"/>
        <w:rPr>
          <w:rFonts w:eastAsiaTheme="minorEastAsia" w:cstheme="minorBidi"/>
          <w:i w:val="0"/>
          <w:iCs w:val="0"/>
          <w:noProof/>
          <w:sz w:val="22"/>
          <w:szCs w:val="22"/>
          <w:lang w:eastAsia="hu-HU"/>
        </w:rPr>
      </w:pPr>
      <w:r w:rsidRPr="00572236">
        <w:rPr>
          <w:noProof/>
        </w:rPr>
        <w:t>5.</w:t>
      </w:r>
      <w:r>
        <w:rPr>
          <w:rFonts w:eastAsiaTheme="minorEastAsia" w:cstheme="minorBidi"/>
          <w:i w:val="0"/>
          <w:iCs w:val="0"/>
          <w:noProof/>
          <w:sz w:val="22"/>
          <w:szCs w:val="22"/>
          <w:lang w:eastAsia="hu-HU"/>
        </w:rPr>
        <w:tab/>
      </w:r>
      <w:r>
        <w:rPr>
          <w:noProof/>
        </w:rPr>
        <w:t>Locsolási célú vízhasználatra vonatkozó részletes szabályok</w:t>
      </w:r>
      <w:r>
        <w:rPr>
          <w:noProof/>
        </w:rPr>
        <w:tab/>
      </w:r>
      <w:r>
        <w:rPr>
          <w:noProof/>
        </w:rPr>
        <w:fldChar w:fldCharType="begin"/>
      </w:r>
      <w:r>
        <w:rPr>
          <w:noProof/>
        </w:rPr>
        <w:instrText xml:space="preserve"> PAGEREF _Toc123807465 \h </w:instrText>
      </w:r>
      <w:r>
        <w:rPr>
          <w:noProof/>
        </w:rPr>
      </w:r>
      <w:r>
        <w:rPr>
          <w:noProof/>
        </w:rPr>
        <w:fldChar w:fldCharType="separate"/>
      </w:r>
      <w:r w:rsidR="00FE5D0C">
        <w:rPr>
          <w:noProof/>
        </w:rPr>
        <w:t>54</w:t>
      </w:r>
      <w:r>
        <w:rPr>
          <w:noProof/>
        </w:rPr>
        <w:fldChar w:fldCharType="end"/>
      </w:r>
    </w:p>
    <w:p w14:paraId="60FA538C"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5.1.</w:t>
      </w:r>
      <w:r>
        <w:rPr>
          <w:rFonts w:eastAsiaTheme="minorEastAsia" w:cstheme="minorBidi"/>
          <w:noProof/>
          <w:sz w:val="22"/>
          <w:szCs w:val="22"/>
          <w:lang w:eastAsia="hu-HU"/>
        </w:rPr>
        <w:tab/>
      </w:r>
      <w:r>
        <w:rPr>
          <w:noProof/>
        </w:rPr>
        <w:t>Locsolási vízmérő telepítése és üzemeltetése</w:t>
      </w:r>
      <w:r>
        <w:rPr>
          <w:noProof/>
        </w:rPr>
        <w:tab/>
      </w:r>
      <w:r>
        <w:rPr>
          <w:noProof/>
        </w:rPr>
        <w:fldChar w:fldCharType="begin"/>
      </w:r>
      <w:r>
        <w:rPr>
          <w:noProof/>
        </w:rPr>
        <w:instrText xml:space="preserve"> PAGEREF _Toc123807466 \h </w:instrText>
      </w:r>
      <w:r>
        <w:rPr>
          <w:noProof/>
        </w:rPr>
      </w:r>
      <w:r>
        <w:rPr>
          <w:noProof/>
        </w:rPr>
        <w:fldChar w:fldCharType="separate"/>
      </w:r>
      <w:r w:rsidR="00FE5D0C">
        <w:rPr>
          <w:noProof/>
        </w:rPr>
        <w:t>54</w:t>
      </w:r>
      <w:r>
        <w:rPr>
          <w:noProof/>
        </w:rPr>
        <w:fldChar w:fldCharType="end"/>
      </w:r>
    </w:p>
    <w:p w14:paraId="7E63FF84"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5.2.</w:t>
      </w:r>
      <w:r>
        <w:rPr>
          <w:rFonts w:eastAsiaTheme="minorEastAsia" w:cstheme="minorBidi"/>
          <w:noProof/>
          <w:sz w:val="22"/>
          <w:szCs w:val="22"/>
          <w:lang w:eastAsia="hu-HU"/>
        </w:rPr>
        <w:tab/>
      </w:r>
      <w:r>
        <w:rPr>
          <w:noProof/>
        </w:rPr>
        <w:t>Locsolási kedvezmény igénybevétele</w:t>
      </w:r>
      <w:r>
        <w:rPr>
          <w:noProof/>
        </w:rPr>
        <w:tab/>
      </w:r>
      <w:r>
        <w:rPr>
          <w:noProof/>
        </w:rPr>
        <w:fldChar w:fldCharType="begin"/>
      </w:r>
      <w:r>
        <w:rPr>
          <w:noProof/>
        </w:rPr>
        <w:instrText xml:space="preserve"> PAGEREF _Toc123807467 \h </w:instrText>
      </w:r>
      <w:r>
        <w:rPr>
          <w:noProof/>
        </w:rPr>
      </w:r>
      <w:r>
        <w:rPr>
          <w:noProof/>
        </w:rPr>
        <w:fldChar w:fldCharType="separate"/>
      </w:r>
      <w:r w:rsidR="00FE5D0C">
        <w:rPr>
          <w:noProof/>
        </w:rPr>
        <w:t>56</w:t>
      </w:r>
      <w:r>
        <w:rPr>
          <w:noProof/>
        </w:rPr>
        <w:fldChar w:fldCharType="end"/>
      </w:r>
    </w:p>
    <w:p w14:paraId="5D4E6D1A" w14:textId="77777777" w:rsidR="00B34A5A" w:rsidRDefault="00B34A5A">
      <w:pPr>
        <w:pStyle w:val="TJ3"/>
        <w:rPr>
          <w:rFonts w:eastAsiaTheme="minorEastAsia" w:cstheme="minorBidi"/>
          <w:i w:val="0"/>
          <w:iCs w:val="0"/>
          <w:noProof/>
          <w:sz w:val="22"/>
          <w:szCs w:val="22"/>
          <w:lang w:eastAsia="hu-HU"/>
        </w:rPr>
      </w:pPr>
      <w:r w:rsidRPr="00572236">
        <w:rPr>
          <w:noProof/>
        </w:rPr>
        <w:t>6.</w:t>
      </w:r>
      <w:r>
        <w:rPr>
          <w:rFonts w:eastAsiaTheme="minorEastAsia" w:cstheme="minorBidi"/>
          <w:i w:val="0"/>
          <w:iCs w:val="0"/>
          <w:noProof/>
          <w:sz w:val="22"/>
          <w:szCs w:val="22"/>
          <w:lang w:eastAsia="hu-HU"/>
        </w:rPr>
        <w:tab/>
      </w:r>
      <w:r>
        <w:rPr>
          <w:noProof/>
        </w:rPr>
        <w:t>Telki vízmérő telepítés és üzemeltetése</w:t>
      </w:r>
      <w:r>
        <w:rPr>
          <w:noProof/>
        </w:rPr>
        <w:tab/>
      </w:r>
      <w:r>
        <w:rPr>
          <w:noProof/>
        </w:rPr>
        <w:fldChar w:fldCharType="begin"/>
      </w:r>
      <w:r>
        <w:rPr>
          <w:noProof/>
        </w:rPr>
        <w:instrText xml:space="preserve"> PAGEREF _Toc123807468 \h </w:instrText>
      </w:r>
      <w:r>
        <w:rPr>
          <w:noProof/>
        </w:rPr>
      </w:r>
      <w:r>
        <w:rPr>
          <w:noProof/>
        </w:rPr>
        <w:fldChar w:fldCharType="separate"/>
      </w:r>
      <w:r w:rsidR="00FE5D0C">
        <w:rPr>
          <w:noProof/>
        </w:rPr>
        <w:t>59</w:t>
      </w:r>
      <w:r>
        <w:rPr>
          <w:noProof/>
        </w:rPr>
        <w:fldChar w:fldCharType="end"/>
      </w:r>
    </w:p>
    <w:p w14:paraId="24BC6BEB" w14:textId="77777777" w:rsidR="00B34A5A" w:rsidRDefault="00B34A5A">
      <w:pPr>
        <w:pStyle w:val="TJ3"/>
        <w:rPr>
          <w:rFonts w:eastAsiaTheme="minorEastAsia" w:cstheme="minorBidi"/>
          <w:i w:val="0"/>
          <w:iCs w:val="0"/>
          <w:noProof/>
          <w:sz w:val="22"/>
          <w:szCs w:val="22"/>
          <w:lang w:eastAsia="hu-HU"/>
        </w:rPr>
      </w:pPr>
      <w:r w:rsidRPr="00572236">
        <w:rPr>
          <w:noProof/>
        </w:rPr>
        <w:t>7.</w:t>
      </w:r>
      <w:r>
        <w:rPr>
          <w:rFonts w:eastAsiaTheme="minorEastAsia" w:cstheme="minorBidi"/>
          <w:i w:val="0"/>
          <w:iCs w:val="0"/>
          <w:noProof/>
          <w:sz w:val="22"/>
          <w:szCs w:val="22"/>
          <w:lang w:eastAsia="hu-HU"/>
        </w:rPr>
        <w:tab/>
      </w:r>
      <w:r>
        <w:rPr>
          <w:noProof/>
        </w:rPr>
        <w:t>Szennyvízmennyiség mérő telepítés és üzemeltetése</w:t>
      </w:r>
      <w:r>
        <w:rPr>
          <w:noProof/>
        </w:rPr>
        <w:tab/>
      </w:r>
      <w:r>
        <w:rPr>
          <w:noProof/>
        </w:rPr>
        <w:fldChar w:fldCharType="begin"/>
      </w:r>
      <w:r>
        <w:rPr>
          <w:noProof/>
        </w:rPr>
        <w:instrText xml:space="preserve"> PAGEREF _Toc123807469 \h </w:instrText>
      </w:r>
      <w:r>
        <w:rPr>
          <w:noProof/>
        </w:rPr>
      </w:r>
      <w:r>
        <w:rPr>
          <w:noProof/>
        </w:rPr>
        <w:fldChar w:fldCharType="separate"/>
      </w:r>
      <w:r w:rsidR="00FE5D0C">
        <w:rPr>
          <w:noProof/>
        </w:rPr>
        <w:t>61</w:t>
      </w:r>
      <w:r>
        <w:rPr>
          <w:noProof/>
        </w:rPr>
        <w:fldChar w:fldCharType="end"/>
      </w:r>
    </w:p>
    <w:p w14:paraId="6B84D84E" w14:textId="77777777" w:rsidR="00B34A5A" w:rsidRDefault="00B34A5A">
      <w:pPr>
        <w:pStyle w:val="TJ3"/>
        <w:rPr>
          <w:rFonts w:eastAsiaTheme="minorEastAsia" w:cstheme="minorBidi"/>
          <w:i w:val="0"/>
          <w:iCs w:val="0"/>
          <w:noProof/>
          <w:sz w:val="22"/>
          <w:szCs w:val="22"/>
          <w:lang w:eastAsia="hu-HU"/>
        </w:rPr>
      </w:pPr>
      <w:r w:rsidRPr="00572236">
        <w:rPr>
          <w:noProof/>
        </w:rPr>
        <w:t>8.</w:t>
      </w:r>
      <w:r>
        <w:rPr>
          <w:rFonts w:eastAsiaTheme="minorEastAsia" w:cstheme="minorBidi"/>
          <w:i w:val="0"/>
          <w:iCs w:val="0"/>
          <w:noProof/>
          <w:sz w:val="22"/>
          <w:szCs w:val="22"/>
          <w:lang w:eastAsia="hu-HU"/>
        </w:rPr>
        <w:tab/>
      </w:r>
      <w:r>
        <w:rPr>
          <w:noProof/>
        </w:rPr>
        <w:t>Távleolvasásra és/vagy okos mérésre alkalmas fogyasztásmérő telepítése és üzemeltetése</w:t>
      </w:r>
      <w:r>
        <w:rPr>
          <w:noProof/>
        </w:rPr>
        <w:tab/>
      </w:r>
      <w:r>
        <w:rPr>
          <w:noProof/>
        </w:rPr>
        <w:fldChar w:fldCharType="begin"/>
      </w:r>
      <w:r>
        <w:rPr>
          <w:noProof/>
        </w:rPr>
        <w:instrText xml:space="preserve"> PAGEREF _Toc123807470 \h </w:instrText>
      </w:r>
      <w:r>
        <w:rPr>
          <w:noProof/>
        </w:rPr>
      </w:r>
      <w:r>
        <w:rPr>
          <w:noProof/>
        </w:rPr>
        <w:fldChar w:fldCharType="separate"/>
      </w:r>
      <w:r w:rsidR="00FE5D0C">
        <w:rPr>
          <w:noProof/>
        </w:rPr>
        <w:t>63</w:t>
      </w:r>
      <w:r>
        <w:rPr>
          <w:noProof/>
        </w:rPr>
        <w:fldChar w:fldCharType="end"/>
      </w:r>
    </w:p>
    <w:p w14:paraId="626B228B" w14:textId="77777777" w:rsidR="00B34A5A" w:rsidRDefault="00B34A5A">
      <w:pPr>
        <w:pStyle w:val="TJ2"/>
        <w:rPr>
          <w:rFonts w:eastAsiaTheme="minorEastAsia"/>
          <w:noProof/>
          <w:lang w:eastAsia="hu-HU"/>
        </w:rPr>
      </w:pPr>
      <w:r w:rsidRPr="00572236">
        <w:rPr>
          <w:noProof/>
        </w:rPr>
        <w:t>VII.</w:t>
      </w:r>
      <w:r>
        <w:rPr>
          <w:rFonts w:eastAsiaTheme="minorEastAsia"/>
          <w:noProof/>
          <w:lang w:eastAsia="hu-HU"/>
        </w:rPr>
        <w:tab/>
      </w:r>
      <w:r w:rsidRPr="00572236">
        <w:rPr>
          <w:noProof/>
        </w:rPr>
        <w:t>A VÍZIKÖZMŰ-SZOLGÁLTATÁSI JOGVISZONY</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_Toc123807471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64</w:t>
      </w:r>
      <w:r w:rsidRPr="001D509D">
        <w:rPr>
          <w:rFonts w:eastAsia="Calibri" w:cstheme="minorHAnsi"/>
          <w:noProof/>
          <w:sz w:val="18"/>
          <w:szCs w:val="18"/>
        </w:rPr>
        <w:fldChar w:fldCharType="end"/>
      </w:r>
    </w:p>
    <w:p w14:paraId="4319123A" w14:textId="77777777" w:rsidR="00B34A5A" w:rsidRDefault="00B34A5A">
      <w:pPr>
        <w:pStyle w:val="TJ3"/>
        <w:rPr>
          <w:rFonts w:eastAsiaTheme="minorEastAsia" w:cstheme="minorBidi"/>
          <w:i w:val="0"/>
          <w:iCs w:val="0"/>
          <w:noProof/>
          <w:sz w:val="22"/>
          <w:szCs w:val="22"/>
          <w:lang w:eastAsia="hu-HU"/>
        </w:rPr>
      </w:pPr>
      <w:r w:rsidRPr="00572236">
        <w:rPr>
          <w:noProof/>
        </w:rPr>
        <w:t>1.</w:t>
      </w:r>
      <w:r>
        <w:rPr>
          <w:rFonts w:eastAsiaTheme="minorEastAsia" w:cstheme="minorBidi"/>
          <w:i w:val="0"/>
          <w:iCs w:val="0"/>
          <w:noProof/>
          <w:sz w:val="22"/>
          <w:szCs w:val="22"/>
          <w:lang w:eastAsia="hu-HU"/>
        </w:rPr>
        <w:tab/>
      </w:r>
      <w:r w:rsidRPr="00572236">
        <w:rPr>
          <w:bCs/>
          <w:noProof/>
        </w:rPr>
        <w:t>A közszolgáltatási jogviszony részletes szabályai</w:t>
      </w:r>
      <w:r>
        <w:rPr>
          <w:noProof/>
        </w:rPr>
        <w:tab/>
      </w:r>
      <w:r>
        <w:rPr>
          <w:noProof/>
        </w:rPr>
        <w:fldChar w:fldCharType="begin"/>
      </w:r>
      <w:r>
        <w:rPr>
          <w:noProof/>
        </w:rPr>
        <w:instrText xml:space="preserve"> PAGEREF _Toc123807472 \h </w:instrText>
      </w:r>
      <w:r>
        <w:rPr>
          <w:noProof/>
        </w:rPr>
      </w:r>
      <w:r>
        <w:rPr>
          <w:noProof/>
        </w:rPr>
        <w:fldChar w:fldCharType="separate"/>
      </w:r>
      <w:r w:rsidR="00FE5D0C">
        <w:rPr>
          <w:noProof/>
        </w:rPr>
        <w:t>64</w:t>
      </w:r>
      <w:r>
        <w:rPr>
          <w:noProof/>
        </w:rPr>
        <w:fldChar w:fldCharType="end"/>
      </w:r>
    </w:p>
    <w:p w14:paraId="33DD0BD8"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1.1.</w:t>
      </w:r>
      <w:r>
        <w:rPr>
          <w:rFonts w:eastAsiaTheme="minorEastAsia" w:cstheme="minorBidi"/>
          <w:noProof/>
          <w:sz w:val="22"/>
          <w:szCs w:val="22"/>
          <w:lang w:eastAsia="hu-HU"/>
        </w:rPr>
        <w:tab/>
      </w:r>
      <w:r w:rsidRPr="00572236">
        <w:rPr>
          <w:bCs/>
          <w:noProof/>
        </w:rPr>
        <w:t>A</w:t>
      </w:r>
      <w:r>
        <w:rPr>
          <w:noProof/>
        </w:rPr>
        <w:t xml:space="preserve"> Víziközmű-szolgáltató és a Felhasználó közötti közszolgáltatási jogviszony általános szabályai</w:t>
      </w:r>
      <w:r>
        <w:rPr>
          <w:noProof/>
        </w:rPr>
        <w:tab/>
      </w:r>
      <w:r>
        <w:rPr>
          <w:noProof/>
        </w:rPr>
        <w:fldChar w:fldCharType="begin"/>
      </w:r>
      <w:r>
        <w:rPr>
          <w:noProof/>
        </w:rPr>
        <w:instrText xml:space="preserve"> PAGEREF _Toc123807473 \h </w:instrText>
      </w:r>
      <w:r>
        <w:rPr>
          <w:noProof/>
        </w:rPr>
      </w:r>
      <w:r>
        <w:rPr>
          <w:noProof/>
        </w:rPr>
        <w:fldChar w:fldCharType="separate"/>
      </w:r>
      <w:r w:rsidR="00FE5D0C">
        <w:rPr>
          <w:noProof/>
        </w:rPr>
        <w:t>64</w:t>
      </w:r>
      <w:r>
        <w:rPr>
          <w:noProof/>
        </w:rPr>
        <w:fldChar w:fldCharType="end"/>
      </w:r>
    </w:p>
    <w:p w14:paraId="421C2FF7"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1.2.</w:t>
      </w:r>
      <w:r>
        <w:rPr>
          <w:rFonts w:eastAsiaTheme="minorEastAsia" w:cstheme="minorBidi"/>
          <w:noProof/>
          <w:sz w:val="22"/>
          <w:szCs w:val="22"/>
          <w:lang w:eastAsia="hu-HU"/>
        </w:rPr>
        <w:tab/>
      </w:r>
      <w:r>
        <w:rPr>
          <w:noProof/>
        </w:rPr>
        <w:t>A közszolgáltatási szerződés létrejötte</w:t>
      </w:r>
      <w:r>
        <w:rPr>
          <w:noProof/>
        </w:rPr>
        <w:tab/>
      </w:r>
      <w:r>
        <w:rPr>
          <w:noProof/>
        </w:rPr>
        <w:fldChar w:fldCharType="begin"/>
      </w:r>
      <w:r>
        <w:rPr>
          <w:noProof/>
        </w:rPr>
        <w:instrText xml:space="preserve"> PAGEREF _Toc123807474 \h </w:instrText>
      </w:r>
      <w:r>
        <w:rPr>
          <w:noProof/>
        </w:rPr>
      </w:r>
      <w:r>
        <w:rPr>
          <w:noProof/>
        </w:rPr>
        <w:fldChar w:fldCharType="separate"/>
      </w:r>
      <w:r w:rsidR="00FE5D0C">
        <w:rPr>
          <w:noProof/>
        </w:rPr>
        <w:t>64</w:t>
      </w:r>
      <w:r>
        <w:rPr>
          <w:noProof/>
        </w:rPr>
        <w:fldChar w:fldCharType="end"/>
      </w:r>
    </w:p>
    <w:p w14:paraId="4E68F00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1.3.</w:t>
      </w:r>
      <w:r>
        <w:rPr>
          <w:rFonts w:eastAsiaTheme="minorEastAsia" w:cstheme="minorBidi"/>
          <w:noProof/>
          <w:sz w:val="22"/>
          <w:szCs w:val="22"/>
          <w:lang w:eastAsia="hu-HU"/>
        </w:rPr>
        <w:tab/>
      </w:r>
      <w:r>
        <w:rPr>
          <w:noProof/>
        </w:rPr>
        <w:t>Jogok és kötelezettségek</w:t>
      </w:r>
      <w:r>
        <w:rPr>
          <w:noProof/>
        </w:rPr>
        <w:tab/>
      </w:r>
      <w:r>
        <w:rPr>
          <w:noProof/>
        </w:rPr>
        <w:fldChar w:fldCharType="begin"/>
      </w:r>
      <w:r>
        <w:rPr>
          <w:noProof/>
        </w:rPr>
        <w:instrText xml:space="preserve"> PAGEREF _Toc123807475 \h </w:instrText>
      </w:r>
      <w:r>
        <w:rPr>
          <w:noProof/>
        </w:rPr>
      </w:r>
      <w:r>
        <w:rPr>
          <w:noProof/>
        </w:rPr>
        <w:fldChar w:fldCharType="separate"/>
      </w:r>
      <w:r w:rsidR="00FE5D0C">
        <w:rPr>
          <w:noProof/>
        </w:rPr>
        <w:t>75</w:t>
      </w:r>
      <w:r>
        <w:rPr>
          <w:noProof/>
        </w:rPr>
        <w:fldChar w:fldCharType="end"/>
      </w:r>
    </w:p>
    <w:p w14:paraId="2ACDC39E"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1.4.</w:t>
      </w:r>
      <w:r>
        <w:rPr>
          <w:rFonts w:eastAsiaTheme="minorEastAsia" w:cstheme="minorBidi"/>
          <w:noProof/>
          <w:sz w:val="22"/>
          <w:szCs w:val="22"/>
          <w:lang w:eastAsia="hu-HU"/>
        </w:rPr>
        <w:tab/>
      </w:r>
      <w:r>
        <w:rPr>
          <w:noProof/>
        </w:rPr>
        <w:t>A közszolgáltatási szerződés megszűnése</w:t>
      </w:r>
      <w:r>
        <w:rPr>
          <w:noProof/>
        </w:rPr>
        <w:tab/>
      </w:r>
      <w:r>
        <w:rPr>
          <w:noProof/>
        </w:rPr>
        <w:fldChar w:fldCharType="begin"/>
      </w:r>
      <w:r>
        <w:rPr>
          <w:noProof/>
        </w:rPr>
        <w:instrText xml:space="preserve"> PAGEREF _Toc123807476 \h </w:instrText>
      </w:r>
      <w:r>
        <w:rPr>
          <w:noProof/>
        </w:rPr>
      </w:r>
      <w:r>
        <w:rPr>
          <w:noProof/>
        </w:rPr>
        <w:fldChar w:fldCharType="separate"/>
      </w:r>
      <w:r w:rsidR="00FE5D0C">
        <w:rPr>
          <w:noProof/>
        </w:rPr>
        <w:t>79</w:t>
      </w:r>
      <w:r>
        <w:rPr>
          <w:noProof/>
        </w:rPr>
        <w:fldChar w:fldCharType="end"/>
      </w:r>
    </w:p>
    <w:p w14:paraId="32D65446" w14:textId="77777777" w:rsidR="00B34A5A" w:rsidRDefault="00B34A5A">
      <w:pPr>
        <w:pStyle w:val="TJ3"/>
        <w:rPr>
          <w:rFonts w:eastAsiaTheme="minorEastAsia" w:cstheme="minorBidi"/>
          <w:i w:val="0"/>
          <w:iCs w:val="0"/>
          <w:noProof/>
          <w:sz w:val="22"/>
          <w:szCs w:val="22"/>
          <w:lang w:eastAsia="hu-HU"/>
        </w:rPr>
      </w:pPr>
      <w:r w:rsidRPr="00572236">
        <w:rPr>
          <w:bCs/>
          <w:noProof/>
        </w:rPr>
        <w:t>2.</w:t>
      </w:r>
      <w:r>
        <w:rPr>
          <w:rFonts w:eastAsiaTheme="minorEastAsia" w:cstheme="minorBidi"/>
          <w:i w:val="0"/>
          <w:iCs w:val="0"/>
          <w:noProof/>
          <w:sz w:val="22"/>
          <w:szCs w:val="22"/>
          <w:lang w:eastAsia="hu-HU"/>
        </w:rPr>
        <w:tab/>
      </w:r>
      <w:r w:rsidRPr="00572236">
        <w:rPr>
          <w:bCs/>
          <w:noProof/>
        </w:rPr>
        <w:t>Mellékszolgáltatási jogviszony részletes szabályai</w:t>
      </w:r>
      <w:r>
        <w:rPr>
          <w:noProof/>
        </w:rPr>
        <w:tab/>
      </w:r>
      <w:r>
        <w:rPr>
          <w:noProof/>
        </w:rPr>
        <w:fldChar w:fldCharType="begin"/>
      </w:r>
      <w:r>
        <w:rPr>
          <w:noProof/>
        </w:rPr>
        <w:instrText xml:space="preserve"> PAGEREF _Toc123807477 \h </w:instrText>
      </w:r>
      <w:r>
        <w:rPr>
          <w:noProof/>
        </w:rPr>
      </w:r>
      <w:r>
        <w:rPr>
          <w:noProof/>
        </w:rPr>
        <w:fldChar w:fldCharType="separate"/>
      </w:r>
      <w:r w:rsidR="00FE5D0C">
        <w:rPr>
          <w:noProof/>
        </w:rPr>
        <w:t>81</w:t>
      </w:r>
      <w:r>
        <w:rPr>
          <w:noProof/>
        </w:rPr>
        <w:fldChar w:fldCharType="end"/>
      </w:r>
    </w:p>
    <w:p w14:paraId="636BCD08"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2.1.</w:t>
      </w:r>
      <w:r>
        <w:rPr>
          <w:rFonts w:eastAsiaTheme="minorEastAsia" w:cstheme="minorBidi"/>
          <w:noProof/>
          <w:sz w:val="22"/>
          <w:szCs w:val="22"/>
          <w:lang w:eastAsia="hu-HU"/>
        </w:rPr>
        <w:tab/>
      </w:r>
      <w:r>
        <w:rPr>
          <w:noProof/>
        </w:rPr>
        <w:t>A Víziközmű-szolgáltató és az Elkülönített Vízhasználó közötti mellékszolgáltatási jogviszony általános szabályai</w:t>
      </w:r>
      <w:r>
        <w:rPr>
          <w:noProof/>
        </w:rPr>
        <w:tab/>
      </w:r>
      <w:r>
        <w:rPr>
          <w:noProof/>
        </w:rPr>
        <w:fldChar w:fldCharType="begin"/>
      </w:r>
      <w:r>
        <w:rPr>
          <w:noProof/>
        </w:rPr>
        <w:instrText xml:space="preserve"> PAGEREF _Toc123807478 \h </w:instrText>
      </w:r>
      <w:r>
        <w:rPr>
          <w:noProof/>
        </w:rPr>
      </w:r>
      <w:r>
        <w:rPr>
          <w:noProof/>
        </w:rPr>
        <w:fldChar w:fldCharType="separate"/>
      </w:r>
      <w:r w:rsidR="00FE5D0C">
        <w:rPr>
          <w:noProof/>
        </w:rPr>
        <w:t>81</w:t>
      </w:r>
      <w:r>
        <w:rPr>
          <w:noProof/>
        </w:rPr>
        <w:fldChar w:fldCharType="end"/>
      </w:r>
    </w:p>
    <w:p w14:paraId="39A59050"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2.2.</w:t>
      </w:r>
      <w:r>
        <w:rPr>
          <w:rFonts w:eastAsiaTheme="minorEastAsia" w:cstheme="minorBidi"/>
          <w:noProof/>
          <w:sz w:val="22"/>
          <w:szCs w:val="22"/>
          <w:lang w:eastAsia="hu-HU"/>
        </w:rPr>
        <w:tab/>
      </w:r>
      <w:r>
        <w:rPr>
          <w:noProof/>
        </w:rPr>
        <w:t>A mellékszolgáltatási szerződés létrejötte</w:t>
      </w:r>
      <w:r>
        <w:rPr>
          <w:noProof/>
        </w:rPr>
        <w:tab/>
      </w:r>
      <w:r>
        <w:rPr>
          <w:noProof/>
        </w:rPr>
        <w:fldChar w:fldCharType="begin"/>
      </w:r>
      <w:r>
        <w:rPr>
          <w:noProof/>
        </w:rPr>
        <w:instrText xml:space="preserve"> PAGEREF _Toc123807479 \h </w:instrText>
      </w:r>
      <w:r>
        <w:rPr>
          <w:noProof/>
        </w:rPr>
      </w:r>
      <w:r>
        <w:rPr>
          <w:noProof/>
        </w:rPr>
        <w:fldChar w:fldCharType="separate"/>
      </w:r>
      <w:r w:rsidR="00FE5D0C">
        <w:rPr>
          <w:noProof/>
        </w:rPr>
        <w:t>81</w:t>
      </w:r>
      <w:r>
        <w:rPr>
          <w:noProof/>
        </w:rPr>
        <w:fldChar w:fldCharType="end"/>
      </w:r>
    </w:p>
    <w:p w14:paraId="1F9E0FD3"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2.3.</w:t>
      </w:r>
      <w:r>
        <w:rPr>
          <w:rFonts w:eastAsiaTheme="minorEastAsia" w:cstheme="minorBidi"/>
          <w:noProof/>
          <w:sz w:val="22"/>
          <w:szCs w:val="22"/>
          <w:lang w:eastAsia="hu-HU"/>
        </w:rPr>
        <w:tab/>
      </w:r>
      <w:r w:rsidRPr="00572236">
        <w:rPr>
          <w:rFonts w:eastAsiaTheme="majorEastAsia"/>
          <w:i/>
          <w:iCs/>
          <w:noProof/>
        </w:rPr>
        <w:t xml:space="preserve">Elkülönített </w:t>
      </w:r>
      <w:r>
        <w:rPr>
          <w:noProof/>
        </w:rPr>
        <w:t>Vízhasználó</w:t>
      </w:r>
      <w:r w:rsidRPr="00572236">
        <w:rPr>
          <w:rFonts w:eastAsiaTheme="majorEastAsia"/>
          <w:i/>
          <w:iCs/>
          <w:noProof/>
        </w:rPr>
        <w:t xml:space="preserve"> személyében bekövetkezett változás</w:t>
      </w:r>
      <w:r>
        <w:rPr>
          <w:noProof/>
        </w:rPr>
        <w:tab/>
      </w:r>
      <w:r>
        <w:rPr>
          <w:noProof/>
        </w:rPr>
        <w:fldChar w:fldCharType="begin"/>
      </w:r>
      <w:r>
        <w:rPr>
          <w:noProof/>
        </w:rPr>
        <w:instrText xml:space="preserve"> PAGEREF _Toc123807480 \h </w:instrText>
      </w:r>
      <w:r>
        <w:rPr>
          <w:noProof/>
        </w:rPr>
      </w:r>
      <w:r>
        <w:rPr>
          <w:noProof/>
        </w:rPr>
        <w:fldChar w:fldCharType="separate"/>
      </w:r>
      <w:r w:rsidR="00FE5D0C">
        <w:rPr>
          <w:noProof/>
        </w:rPr>
        <w:t>83</w:t>
      </w:r>
      <w:r>
        <w:rPr>
          <w:noProof/>
        </w:rPr>
        <w:fldChar w:fldCharType="end"/>
      </w:r>
    </w:p>
    <w:p w14:paraId="0DD1E56D"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2.4.</w:t>
      </w:r>
      <w:r>
        <w:rPr>
          <w:rFonts w:eastAsiaTheme="minorEastAsia" w:cstheme="minorBidi"/>
          <w:noProof/>
          <w:sz w:val="22"/>
          <w:szCs w:val="22"/>
          <w:lang w:eastAsia="hu-HU"/>
        </w:rPr>
        <w:tab/>
      </w:r>
      <w:r>
        <w:rPr>
          <w:noProof/>
        </w:rPr>
        <w:t>A Felek jogai és kötelezettségei</w:t>
      </w:r>
      <w:r>
        <w:rPr>
          <w:noProof/>
        </w:rPr>
        <w:tab/>
      </w:r>
      <w:r>
        <w:rPr>
          <w:noProof/>
        </w:rPr>
        <w:fldChar w:fldCharType="begin"/>
      </w:r>
      <w:r>
        <w:rPr>
          <w:noProof/>
        </w:rPr>
        <w:instrText xml:space="preserve"> PAGEREF _Toc123807481 \h </w:instrText>
      </w:r>
      <w:r>
        <w:rPr>
          <w:noProof/>
        </w:rPr>
      </w:r>
      <w:r>
        <w:rPr>
          <w:noProof/>
        </w:rPr>
        <w:fldChar w:fldCharType="separate"/>
      </w:r>
      <w:r w:rsidR="00FE5D0C">
        <w:rPr>
          <w:noProof/>
        </w:rPr>
        <w:t>84</w:t>
      </w:r>
      <w:r>
        <w:rPr>
          <w:noProof/>
        </w:rPr>
        <w:fldChar w:fldCharType="end"/>
      </w:r>
    </w:p>
    <w:p w14:paraId="485B3CEC"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2.5.</w:t>
      </w:r>
      <w:r>
        <w:rPr>
          <w:rFonts w:eastAsiaTheme="minorEastAsia" w:cstheme="minorBidi"/>
          <w:noProof/>
          <w:sz w:val="22"/>
          <w:szCs w:val="22"/>
          <w:lang w:eastAsia="hu-HU"/>
        </w:rPr>
        <w:tab/>
      </w:r>
      <w:r>
        <w:rPr>
          <w:noProof/>
        </w:rPr>
        <w:t>A Mellékszolgáltatási szerződés megszűnése</w:t>
      </w:r>
      <w:r>
        <w:rPr>
          <w:noProof/>
        </w:rPr>
        <w:tab/>
      </w:r>
      <w:r>
        <w:rPr>
          <w:noProof/>
        </w:rPr>
        <w:fldChar w:fldCharType="begin"/>
      </w:r>
      <w:r>
        <w:rPr>
          <w:noProof/>
        </w:rPr>
        <w:instrText xml:space="preserve"> PAGEREF _Toc123807482 \h </w:instrText>
      </w:r>
      <w:r>
        <w:rPr>
          <w:noProof/>
        </w:rPr>
      </w:r>
      <w:r>
        <w:rPr>
          <w:noProof/>
        </w:rPr>
        <w:fldChar w:fldCharType="separate"/>
      </w:r>
      <w:r w:rsidR="00FE5D0C">
        <w:rPr>
          <w:noProof/>
        </w:rPr>
        <w:t>85</w:t>
      </w:r>
      <w:r>
        <w:rPr>
          <w:noProof/>
        </w:rPr>
        <w:fldChar w:fldCharType="end"/>
      </w:r>
    </w:p>
    <w:p w14:paraId="6F3CF7A8" w14:textId="77777777" w:rsidR="00B34A5A" w:rsidRDefault="00B34A5A">
      <w:pPr>
        <w:pStyle w:val="TJ3"/>
        <w:rPr>
          <w:rFonts w:eastAsiaTheme="minorEastAsia" w:cstheme="minorBidi"/>
          <w:i w:val="0"/>
          <w:iCs w:val="0"/>
          <w:noProof/>
          <w:sz w:val="22"/>
          <w:szCs w:val="22"/>
          <w:lang w:eastAsia="hu-HU"/>
        </w:rPr>
      </w:pPr>
      <w:r w:rsidRPr="00572236">
        <w:rPr>
          <w:noProof/>
        </w:rPr>
        <w:t>3.</w:t>
      </w:r>
      <w:r>
        <w:rPr>
          <w:rFonts w:eastAsiaTheme="minorEastAsia" w:cstheme="minorBidi"/>
          <w:i w:val="0"/>
          <w:iCs w:val="0"/>
          <w:noProof/>
          <w:sz w:val="22"/>
          <w:szCs w:val="22"/>
          <w:lang w:eastAsia="hu-HU"/>
        </w:rPr>
        <w:tab/>
      </w:r>
      <w:r>
        <w:rPr>
          <w:noProof/>
        </w:rPr>
        <w:t xml:space="preserve">A </w:t>
      </w:r>
      <w:r w:rsidRPr="00572236">
        <w:rPr>
          <w:bCs/>
          <w:noProof/>
        </w:rPr>
        <w:t>víziközmű</w:t>
      </w:r>
      <w:r>
        <w:rPr>
          <w:noProof/>
        </w:rPr>
        <w:t>-szolgáltatás közszolgáltatási jogviszony nélküli igénybevétele</w:t>
      </w:r>
      <w:r>
        <w:rPr>
          <w:noProof/>
        </w:rPr>
        <w:tab/>
      </w:r>
      <w:r>
        <w:rPr>
          <w:noProof/>
        </w:rPr>
        <w:fldChar w:fldCharType="begin"/>
      </w:r>
      <w:r>
        <w:rPr>
          <w:noProof/>
        </w:rPr>
        <w:instrText xml:space="preserve"> PAGEREF _Toc123807483 \h </w:instrText>
      </w:r>
      <w:r>
        <w:rPr>
          <w:noProof/>
        </w:rPr>
      </w:r>
      <w:r>
        <w:rPr>
          <w:noProof/>
        </w:rPr>
        <w:fldChar w:fldCharType="separate"/>
      </w:r>
      <w:r w:rsidR="00FE5D0C">
        <w:rPr>
          <w:noProof/>
        </w:rPr>
        <w:t>86</w:t>
      </w:r>
      <w:r>
        <w:rPr>
          <w:noProof/>
        </w:rPr>
        <w:fldChar w:fldCharType="end"/>
      </w:r>
    </w:p>
    <w:p w14:paraId="10F5E4A4" w14:textId="77777777" w:rsidR="00B34A5A" w:rsidRDefault="00B34A5A">
      <w:pPr>
        <w:pStyle w:val="TJ3"/>
        <w:rPr>
          <w:rFonts w:eastAsiaTheme="minorEastAsia" w:cstheme="minorBidi"/>
          <w:i w:val="0"/>
          <w:iCs w:val="0"/>
          <w:noProof/>
          <w:sz w:val="22"/>
          <w:szCs w:val="22"/>
          <w:lang w:eastAsia="hu-HU"/>
        </w:rPr>
      </w:pPr>
      <w:r w:rsidRPr="00572236">
        <w:rPr>
          <w:noProof/>
        </w:rPr>
        <w:t>4.</w:t>
      </w:r>
      <w:r>
        <w:rPr>
          <w:rFonts w:eastAsiaTheme="minorEastAsia" w:cstheme="minorBidi"/>
          <w:i w:val="0"/>
          <w:iCs w:val="0"/>
          <w:noProof/>
          <w:sz w:val="22"/>
          <w:szCs w:val="22"/>
          <w:lang w:eastAsia="hu-HU"/>
        </w:rPr>
        <w:tab/>
      </w:r>
      <w:r>
        <w:rPr>
          <w:noProof/>
        </w:rPr>
        <w:t>A víziközmű-szolgáltatás minősége és szabályai</w:t>
      </w:r>
      <w:r>
        <w:rPr>
          <w:noProof/>
        </w:rPr>
        <w:tab/>
      </w:r>
      <w:r>
        <w:rPr>
          <w:noProof/>
        </w:rPr>
        <w:fldChar w:fldCharType="begin"/>
      </w:r>
      <w:r>
        <w:rPr>
          <w:noProof/>
        </w:rPr>
        <w:instrText xml:space="preserve"> PAGEREF _Toc123807484 \h </w:instrText>
      </w:r>
      <w:r>
        <w:rPr>
          <w:noProof/>
        </w:rPr>
      </w:r>
      <w:r>
        <w:rPr>
          <w:noProof/>
        </w:rPr>
        <w:fldChar w:fldCharType="separate"/>
      </w:r>
      <w:r w:rsidR="00FE5D0C">
        <w:rPr>
          <w:noProof/>
        </w:rPr>
        <w:t>88</w:t>
      </w:r>
      <w:r>
        <w:rPr>
          <w:noProof/>
        </w:rPr>
        <w:fldChar w:fldCharType="end"/>
      </w:r>
    </w:p>
    <w:p w14:paraId="44511DC0"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4.1.</w:t>
      </w:r>
      <w:r>
        <w:rPr>
          <w:rFonts w:eastAsiaTheme="minorEastAsia" w:cstheme="minorBidi"/>
          <w:noProof/>
          <w:sz w:val="22"/>
          <w:szCs w:val="22"/>
          <w:lang w:eastAsia="hu-HU"/>
        </w:rPr>
        <w:tab/>
      </w:r>
      <w:r>
        <w:rPr>
          <w:noProof/>
        </w:rPr>
        <w:t>Az ivóvíz-szolgáltatás minősége és szabályai</w:t>
      </w:r>
      <w:r>
        <w:rPr>
          <w:noProof/>
        </w:rPr>
        <w:tab/>
      </w:r>
      <w:r>
        <w:rPr>
          <w:noProof/>
        </w:rPr>
        <w:fldChar w:fldCharType="begin"/>
      </w:r>
      <w:r>
        <w:rPr>
          <w:noProof/>
        </w:rPr>
        <w:instrText xml:space="preserve"> PAGEREF _Toc123807485 \h </w:instrText>
      </w:r>
      <w:r>
        <w:rPr>
          <w:noProof/>
        </w:rPr>
      </w:r>
      <w:r>
        <w:rPr>
          <w:noProof/>
        </w:rPr>
        <w:fldChar w:fldCharType="separate"/>
      </w:r>
      <w:r w:rsidR="00FE5D0C">
        <w:rPr>
          <w:noProof/>
        </w:rPr>
        <w:t>88</w:t>
      </w:r>
      <w:r>
        <w:rPr>
          <w:noProof/>
        </w:rPr>
        <w:fldChar w:fldCharType="end"/>
      </w:r>
    </w:p>
    <w:p w14:paraId="76EF3519"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4.2.</w:t>
      </w:r>
      <w:r>
        <w:rPr>
          <w:rFonts w:eastAsiaTheme="minorEastAsia" w:cstheme="minorBidi"/>
          <w:noProof/>
          <w:sz w:val="22"/>
          <w:szCs w:val="22"/>
          <w:lang w:eastAsia="hu-HU"/>
        </w:rPr>
        <w:tab/>
      </w:r>
      <w:r>
        <w:rPr>
          <w:noProof/>
        </w:rPr>
        <w:t>A szennyvízelvezetés és -tisztítás minősége és szabályai</w:t>
      </w:r>
      <w:r>
        <w:rPr>
          <w:noProof/>
        </w:rPr>
        <w:tab/>
      </w:r>
      <w:r>
        <w:rPr>
          <w:noProof/>
        </w:rPr>
        <w:fldChar w:fldCharType="begin"/>
      </w:r>
      <w:r>
        <w:rPr>
          <w:noProof/>
        </w:rPr>
        <w:instrText xml:space="preserve"> PAGEREF _Toc123807486 \h </w:instrText>
      </w:r>
      <w:r>
        <w:rPr>
          <w:noProof/>
        </w:rPr>
      </w:r>
      <w:r>
        <w:rPr>
          <w:noProof/>
        </w:rPr>
        <w:fldChar w:fldCharType="separate"/>
      </w:r>
      <w:r w:rsidR="00FE5D0C">
        <w:rPr>
          <w:noProof/>
        </w:rPr>
        <w:t>91</w:t>
      </w:r>
      <w:r>
        <w:rPr>
          <w:noProof/>
        </w:rPr>
        <w:fldChar w:fldCharType="end"/>
      </w:r>
    </w:p>
    <w:p w14:paraId="51D504EE"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4.3.</w:t>
      </w:r>
      <w:r>
        <w:rPr>
          <w:rFonts w:eastAsiaTheme="minorEastAsia" w:cstheme="minorBidi"/>
          <w:noProof/>
          <w:sz w:val="22"/>
          <w:szCs w:val="22"/>
          <w:lang w:eastAsia="hu-HU"/>
        </w:rPr>
        <w:tab/>
      </w:r>
      <w:r>
        <w:rPr>
          <w:noProof/>
        </w:rPr>
        <w:t>A víziközművek üzemeltetése</w:t>
      </w:r>
      <w:r>
        <w:rPr>
          <w:noProof/>
        </w:rPr>
        <w:tab/>
      </w:r>
      <w:r>
        <w:rPr>
          <w:noProof/>
        </w:rPr>
        <w:fldChar w:fldCharType="begin"/>
      </w:r>
      <w:r>
        <w:rPr>
          <w:noProof/>
        </w:rPr>
        <w:instrText xml:space="preserve"> PAGEREF _Toc123807487 \h </w:instrText>
      </w:r>
      <w:r>
        <w:rPr>
          <w:noProof/>
        </w:rPr>
      </w:r>
      <w:r>
        <w:rPr>
          <w:noProof/>
        </w:rPr>
        <w:fldChar w:fldCharType="separate"/>
      </w:r>
      <w:r w:rsidR="00FE5D0C">
        <w:rPr>
          <w:noProof/>
        </w:rPr>
        <w:t>94</w:t>
      </w:r>
      <w:r>
        <w:rPr>
          <w:noProof/>
        </w:rPr>
        <w:fldChar w:fldCharType="end"/>
      </w:r>
    </w:p>
    <w:p w14:paraId="742AFA3F"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4.4.</w:t>
      </w:r>
      <w:r>
        <w:rPr>
          <w:rFonts w:eastAsiaTheme="minorEastAsia" w:cstheme="minorBidi"/>
          <w:noProof/>
          <w:sz w:val="22"/>
          <w:szCs w:val="22"/>
          <w:lang w:eastAsia="hu-HU"/>
        </w:rPr>
        <w:tab/>
      </w:r>
      <w:r>
        <w:rPr>
          <w:noProof/>
        </w:rPr>
        <w:t>Karbantartás és üzemzavarok hibaelhárítása</w:t>
      </w:r>
      <w:r>
        <w:rPr>
          <w:noProof/>
        </w:rPr>
        <w:tab/>
      </w:r>
      <w:r>
        <w:rPr>
          <w:noProof/>
        </w:rPr>
        <w:fldChar w:fldCharType="begin"/>
      </w:r>
      <w:r>
        <w:rPr>
          <w:noProof/>
        </w:rPr>
        <w:instrText xml:space="preserve"> PAGEREF _Toc123807488 \h </w:instrText>
      </w:r>
      <w:r>
        <w:rPr>
          <w:noProof/>
        </w:rPr>
      </w:r>
      <w:r>
        <w:rPr>
          <w:noProof/>
        </w:rPr>
        <w:fldChar w:fldCharType="separate"/>
      </w:r>
      <w:r w:rsidR="00FE5D0C">
        <w:rPr>
          <w:noProof/>
        </w:rPr>
        <w:t>94</w:t>
      </w:r>
      <w:r>
        <w:rPr>
          <w:noProof/>
        </w:rPr>
        <w:fldChar w:fldCharType="end"/>
      </w:r>
    </w:p>
    <w:p w14:paraId="2FCF3049" w14:textId="77777777" w:rsidR="00B34A5A" w:rsidRDefault="00B34A5A">
      <w:pPr>
        <w:pStyle w:val="TJ3"/>
        <w:rPr>
          <w:rFonts w:eastAsiaTheme="minorEastAsia" w:cstheme="minorBidi"/>
          <w:i w:val="0"/>
          <w:iCs w:val="0"/>
          <w:noProof/>
          <w:sz w:val="22"/>
          <w:szCs w:val="22"/>
          <w:lang w:eastAsia="hu-HU"/>
        </w:rPr>
      </w:pPr>
      <w:r w:rsidRPr="00572236">
        <w:rPr>
          <w:noProof/>
        </w:rPr>
        <w:t>5.</w:t>
      </w:r>
      <w:r>
        <w:rPr>
          <w:rFonts w:eastAsiaTheme="minorEastAsia" w:cstheme="minorBidi"/>
          <w:i w:val="0"/>
          <w:iCs w:val="0"/>
          <w:noProof/>
          <w:sz w:val="22"/>
          <w:szCs w:val="22"/>
          <w:lang w:eastAsia="hu-HU"/>
        </w:rPr>
        <w:tab/>
      </w:r>
      <w:r w:rsidRPr="00572236">
        <w:rPr>
          <w:bCs/>
          <w:noProof/>
        </w:rPr>
        <w:t>Alkalmazott</w:t>
      </w:r>
      <w:r>
        <w:rPr>
          <w:noProof/>
        </w:rPr>
        <w:t xml:space="preserve"> díjak</w:t>
      </w:r>
      <w:r>
        <w:rPr>
          <w:noProof/>
        </w:rPr>
        <w:tab/>
      </w:r>
      <w:r>
        <w:rPr>
          <w:noProof/>
        </w:rPr>
        <w:fldChar w:fldCharType="begin"/>
      </w:r>
      <w:r>
        <w:rPr>
          <w:noProof/>
        </w:rPr>
        <w:instrText xml:space="preserve"> PAGEREF _Toc123807489 \h </w:instrText>
      </w:r>
      <w:r>
        <w:rPr>
          <w:noProof/>
        </w:rPr>
      </w:r>
      <w:r>
        <w:rPr>
          <w:noProof/>
        </w:rPr>
        <w:fldChar w:fldCharType="separate"/>
      </w:r>
      <w:r w:rsidR="00FE5D0C">
        <w:rPr>
          <w:noProof/>
        </w:rPr>
        <w:t>97</w:t>
      </w:r>
      <w:r>
        <w:rPr>
          <w:noProof/>
        </w:rPr>
        <w:fldChar w:fldCharType="end"/>
      </w:r>
    </w:p>
    <w:p w14:paraId="3A7C1B7D"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5.1.</w:t>
      </w:r>
      <w:r>
        <w:rPr>
          <w:rFonts w:eastAsiaTheme="minorEastAsia" w:cstheme="minorBidi"/>
          <w:noProof/>
          <w:sz w:val="22"/>
          <w:szCs w:val="22"/>
          <w:lang w:eastAsia="hu-HU"/>
        </w:rPr>
        <w:tab/>
      </w:r>
      <w:r>
        <w:rPr>
          <w:noProof/>
        </w:rPr>
        <w:t>A víziközmű-szolgáltatás díjai</w:t>
      </w:r>
      <w:r>
        <w:rPr>
          <w:noProof/>
        </w:rPr>
        <w:tab/>
      </w:r>
      <w:r>
        <w:rPr>
          <w:noProof/>
        </w:rPr>
        <w:fldChar w:fldCharType="begin"/>
      </w:r>
      <w:r>
        <w:rPr>
          <w:noProof/>
        </w:rPr>
        <w:instrText xml:space="preserve"> PAGEREF _Toc123807490 \h </w:instrText>
      </w:r>
      <w:r>
        <w:rPr>
          <w:noProof/>
        </w:rPr>
      </w:r>
      <w:r>
        <w:rPr>
          <w:noProof/>
        </w:rPr>
        <w:fldChar w:fldCharType="separate"/>
      </w:r>
      <w:r w:rsidR="00FE5D0C">
        <w:rPr>
          <w:noProof/>
        </w:rPr>
        <w:t>97</w:t>
      </w:r>
      <w:r>
        <w:rPr>
          <w:noProof/>
        </w:rPr>
        <w:fldChar w:fldCharType="end"/>
      </w:r>
    </w:p>
    <w:p w14:paraId="46376260"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5.2.</w:t>
      </w:r>
      <w:r>
        <w:rPr>
          <w:rFonts w:eastAsiaTheme="minorEastAsia" w:cstheme="minorBidi"/>
          <w:noProof/>
          <w:sz w:val="22"/>
          <w:szCs w:val="22"/>
          <w:lang w:eastAsia="hu-HU"/>
        </w:rPr>
        <w:tab/>
      </w:r>
      <w:r>
        <w:rPr>
          <w:noProof/>
        </w:rPr>
        <w:t>Vízterhelés díj</w:t>
      </w:r>
      <w:r>
        <w:rPr>
          <w:noProof/>
        </w:rPr>
        <w:tab/>
      </w:r>
      <w:r>
        <w:rPr>
          <w:noProof/>
        </w:rPr>
        <w:fldChar w:fldCharType="begin"/>
      </w:r>
      <w:r>
        <w:rPr>
          <w:noProof/>
        </w:rPr>
        <w:instrText xml:space="preserve"> PAGEREF _Toc123807491 \h </w:instrText>
      </w:r>
      <w:r>
        <w:rPr>
          <w:noProof/>
        </w:rPr>
      </w:r>
      <w:r>
        <w:rPr>
          <w:noProof/>
        </w:rPr>
        <w:fldChar w:fldCharType="separate"/>
      </w:r>
      <w:r w:rsidR="00FE5D0C">
        <w:rPr>
          <w:noProof/>
        </w:rPr>
        <w:t>98</w:t>
      </w:r>
      <w:r>
        <w:rPr>
          <w:noProof/>
        </w:rPr>
        <w:fldChar w:fldCharType="end"/>
      </w:r>
    </w:p>
    <w:p w14:paraId="55C5E027" w14:textId="77777777" w:rsidR="00B34A5A" w:rsidRDefault="00B34A5A">
      <w:pPr>
        <w:pStyle w:val="TJ4"/>
        <w:tabs>
          <w:tab w:val="left" w:pos="1320"/>
          <w:tab w:val="right" w:leader="dot" w:pos="9016"/>
        </w:tabs>
        <w:rPr>
          <w:rFonts w:eastAsiaTheme="minorEastAsia" w:cstheme="minorBidi"/>
          <w:noProof/>
          <w:sz w:val="22"/>
          <w:szCs w:val="22"/>
          <w:lang w:eastAsia="hu-HU"/>
        </w:rPr>
      </w:pPr>
      <w:r w:rsidRPr="00572236">
        <w:rPr>
          <w:noProof/>
        </w:rPr>
        <w:t>5.3.</w:t>
      </w:r>
      <w:r>
        <w:rPr>
          <w:rFonts w:eastAsiaTheme="minorEastAsia" w:cstheme="minorBidi"/>
          <w:noProof/>
          <w:sz w:val="22"/>
          <w:szCs w:val="22"/>
          <w:lang w:eastAsia="hu-HU"/>
        </w:rPr>
        <w:tab/>
      </w:r>
      <w:r>
        <w:rPr>
          <w:noProof/>
        </w:rPr>
        <w:t>Víziközmű-fejlesztési hozzájárulás</w:t>
      </w:r>
      <w:r>
        <w:rPr>
          <w:noProof/>
        </w:rPr>
        <w:tab/>
      </w:r>
      <w:r>
        <w:rPr>
          <w:noProof/>
        </w:rPr>
        <w:fldChar w:fldCharType="begin"/>
      </w:r>
      <w:r>
        <w:rPr>
          <w:noProof/>
        </w:rPr>
        <w:instrText xml:space="preserve"> PAGEREF _Toc123807492 \h </w:instrText>
      </w:r>
      <w:r>
        <w:rPr>
          <w:noProof/>
        </w:rPr>
      </w:r>
      <w:r>
        <w:rPr>
          <w:noProof/>
        </w:rPr>
        <w:fldChar w:fldCharType="separate"/>
      </w:r>
      <w:r w:rsidR="00FE5D0C">
        <w:rPr>
          <w:noProof/>
        </w:rPr>
        <w:t>98</w:t>
      </w:r>
      <w:r>
        <w:rPr>
          <w:noProof/>
        </w:rPr>
        <w:fldChar w:fldCharType="end"/>
      </w:r>
    </w:p>
    <w:p w14:paraId="23352BDC"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5.4.</w:t>
      </w:r>
      <w:r>
        <w:rPr>
          <w:rFonts w:eastAsiaTheme="minorEastAsia" w:cstheme="minorBidi"/>
          <w:noProof/>
          <w:sz w:val="22"/>
          <w:szCs w:val="22"/>
          <w:lang w:eastAsia="hu-HU"/>
        </w:rPr>
        <w:tab/>
      </w:r>
      <w:r>
        <w:rPr>
          <w:noProof/>
        </w:rPr>
        <w:t>Egyéb díjak</w:t>
      </w:r>
      <w:r>
        <w:rPr>
          <w:noProof/>
        </w:rPr>
        <w:tab/>
      </w:r>
      <w:r>
        <w:rPr>
          <w:noProof/>
        </w:rPr>
        <w:fldChar w:fldCharType="begin"/>
      </w:r>
      <w:r>
        <w:rPr>
          <w:noProof/>
        </w:rPr>
        <w:instrText xml:space="preserve"> PAGEREF _Toc123807493 \h </w:instrText>
      </w:r>
      <w:r>
        <w:rPr>
          <w:noProof/>
        </w:rPr>
      </w:r>
      <w:r>
        <w:rPr>
          <w:noProof/>
        </w:rPr>
        <w:fldChar w:fldCharType="separate"/>
      </w:r>
      <w:r w:rsidR="00FE5D0C">
        <w:rPr>
          <w:noProof/>
        </w:rPr>
        <w:t>101</w:t>
      </w:r>
      <w:r>
        <w:rPr>
          <w:noProof/>
        </w:rPr>
        <w:fldChar w:fldCharType="end"/>
      </w:r>
    </w:p>
    <w:p w14:paraId="49E05BC8" w14:textId="77777777" w:rsidR="00B34A5A" w:rsidRDefault="00B34A5A">
      <w:pPr>
        <w:pStyle w:val="TJ3"/>
        <w:rPr>
          <w:rFonts w:eastAsiaTheme="minorEastAsia" w:cstheme="minorBidi"/>
          <w:i w:val="0"/>
          <w:iCs w:val="0"/>
          <w:noProof/>
          <w:sz w:val="22"/>
          <w:szCs w:val="22"/>
          <w:lang w:eastAsia="hu-HU"/>
        </w:rPr>
      </w:pPr>
      <w:r w:rsidRPr="00572236">
        <w:rPr>
          <w:noProof/>
        </w:rPr>
        <w:t>6.</w:t>
      </w:r>
      <w:r>
        <w:rPr>
          <w:rFonts w:eastAsiaTheme="minorEastAsia" w:cstheme="minorBidi"/>
          <w:i w:val="0"/>
          <w:iCs w:val="0"/>
          <w:noProof/>
          <w:sz w:val="22"/>
          <w:szCs w:val="22"/>
          <w:lang w:eastAsia="hu-HU"/>
        </w:rPr>
        <w:tab/>
      </w:r>
      <w:r>
        <w:rPr>
          <w:noProof/>
        </w:rPr>
        <w:t xml:space="preserve">Az </w:t>
      </w:r>
      <w:r w:rsidRPr="00572236">
        <w:rPr>
          <w:bCs/>
          <w:noProof/>
        </w:rPr>
        <w:t>igénybevett</w:t>
      </w:r>
      <w:r>
        <w:rPr>
          <w:noProof/>
        </w:rPr>
        <w:t xml:space="preserve"> víziközmű-szolgáltatás mérése, elszámolása és számlázása</w:t>
      </w:r>
      <w:r>
        <w:rPr>
          <w:noProof/>
        </w:rPr>
        <w:tab/>
      </w:r>
      <w:r>
        <w:rPr>
          <w:noProof/>
        </w:rPr>
        <w:fldChar w:fldCharType="begin"/>
      </w:r>
      <w:r>
        <w:rPr>
          <w:noProof/>
        </w:rPr>
        <w:instrText xml:space="preserve"> PAGEREF _Toc123807494 \h </w:instrText>
      </w:r>
      <w:r>
        <w:rPr>
          <w:noProof/>
        </w:rPr>
      </w:r>
      <w:r>
        <w:rPr>
          <w:noProof/>
        </w:rPr>
        <w:fldChar w:fldCharType="separate"/>
      </w:r>
      <w:r w:rsidR="00FE5D0C">
        <w:rPr>
          <w:noProof/>
        </w:rPr>
        <w:t>102</w:t>
      </w:r>
      <w:r>
        <w:rPr>
          <w:noProof/>
        </w:rPr>
        <w:fldChar w:fldCharType="end"/>
      </w:r>
    </w:p>
    <w:p w14:paraId="3F2DDEB9"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6.1.</w:t>
      </w:r>
      <w:r>
        <w:rPr>
          <w:rFonts w:eastAsiaTheme="minorEastAsia" w:cstheme="minorBidi"/>
          <w:noProof/>
          <w:sz w:val="22"/>
          <w:szCs w:val="22"/>
          <w:lang w:eastAsia="hu-HU"/>
        </w:rPr>
        <w:tab/>
      </w:r>
      <w:r>
        <w:rPr>
          <w:noProof/>
        </w:rPr>
        <w:t>Vízmérés</w:t>
      </w:r>
      <w:r>
        <w:rPr>
          <w:noProof/>
        </w:rPr>
        <w:tab/>
      </w:r>
      <w:r>
        <w:rPr>
          <w:noProof/>
        </w:rPr>
        <w:fldChar w:fldCharType="begin"/>
      </w:r>
      <w:r>
        <w:rPr>
          <w:noProof/>
        </w:rPr>
        <w:instrText xml:space="preserve"> PAGEREF _Toc123807495 \h </w:instrText>
      </w:r>
      <w:r>
        <w:rPr>
          <w:noProof/>
        </w:rPr>
      </w:r>
      <w:r>
        <w:rPr>
          <w:noProof/>
        </w:rPr>
        <w:fldChar w:fldCharType="separate"/>
      </w:r>
      <w:r w:rsidR="00FE5D0C">
        <w:rPr>
          <w:noProof/>
        </w:rPr>
        <w:t>102</w:t>
      </w:r>
      <w:r>
        <w:rPr>
          <w:noProof/>
        </w:rPr>
        <w:fldChar w:fldCharType="end"/>
      </w:r>
    </w:p>
    <w:p w14:paraId="5DC63B98"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lastRenderedPageBreak/>
        <w:t>6.2.</w:t>
      </w:r>
      <w:r>
        <w:rPr>
          <w:rFonts w:eastAsiaTheme="minorEastAsia" w:cstheme="minorBidi"/>
          <w:noProof/>
          <w:sz w:val="22"/>
          <w:szCs w:val="22"/>
          <w:lang w:eastAsia="hu-HU"/>
        </w:rPr>
        <w:tab/>
      </w:r>
      <w:r>
        <w:rPr>
          <w:noProof/>
        </w:rPr>
        <w:t>Szennyvízmennyiség-mérés</w:t>
      </w:r>
      <w:r>
        <w:rPr>
          <w:noProof/>
        </w:rPr>
        <w:tab/>
      </w:r>
      <w:r>
        <w:rPr>
          <w:noProof/>
        </w:rPr>
        <w:fldChar w:fldCharType="begin"/>
      </w:r>
      <w:r>
        <w:rPr>
          <w:noProof/>
        </w:rPr>
        <w:instrText xml:space="preserve"> PAGEREF _Toc123807496 \h </w:instrText>
      </w:r>
      <w:r>
        <w:rPr>
          <w:noProof/>
        </w:rPr>
      </w:r>
      <w:r>
        <w:rPr>
          <w:noProof/>
        </w:rPr>
        <w:fldChar w:fldCharType="separate"/>
      </w:r>
      <w:r w:rsidR="00FE5D0C">
        <w:rPr>
          <w:noProof/>
        </w:rPr>
        <w:t>102</w:t>
      </w:r>
      <w:r>
        <w:rPr>
          <w:noProof/>
        </w:rPr>
        <w:fldChar w:fldCharType="end"/>
      </w:r>
    </w:p>
    <w:p w14:paraId="18E90EA3" w14:textId="77777777" w:rsidR="00B34A5A" w:rsidRDefault="00B34A5A">
      <w:pPr>
        <w:pStyle w:val="TJ4"/>
        <w:tabs>
          <w:tab w:val="left" w:pos="1320"/>
          <w:tab w:val="right" w:leader="dot" w:pos="9016"/>
        </w:tabs>
        <w:rPr>
          <w:rFonts w:eastAsiaTheme="minorEastAsia" w:cstheme="minorBidi"/>
          <w:noProof/>
          <w:sz w:val="22"/>
          <w:szCs w:val="22"/>
          <w:lang w:eastAsia="hu-HU"/>
        </w:rPr>
      </w:pPr>
      <w:r w:rsidRPr="00572236">
        <w:rPr>
          <w:noProof/>
        </w:rPr>
        <w:t>6.3.</w:t>
      </w:r>
      <w:r>
        <w:rPr>
          <w:rFonts w:eastAsiaTheme="minorEastAsia" w:cstheme="minorBidi"/>
          <w:noProof/>
          <w:sz w:val="22"/>
          <w:szCs w:val="22"/>
          <w:lang w:eastAsia="hu-HU"/>
        </w:rPr>
        <w:tab/>
      </w:r>
      <w:r w:rsidRPr="00572236">
        <w:rPr>
          <w:noProof/>
        </w:rPr>
        <w:t>Fogyasztásmérő nélküli (átalánydíjas) felhasználási helyek</w:t>
      </w:r>
      <w:r>
        <w:rPr>
          <w:noProof/>
        </w:rPr>
        <w:tab/>
      </w:r>
      <w:r>
        <w:rPr>
          <w:noProof/>
        </w:rPr>
        <w:fldChar w:fldCharType="begin"/>
      </w:r>
      <w:r>
        <w:rPr>
          <w:noProof/>
        </w:rPr>
        <w:instrText xml:space="preserve"> PAGEREF _Toc123807497 \h </w:instrText>
      </w:r>
      <w:r>
        <w:rPr>
          <w:noProof/>
        </w:rPr>
      </w:r>
      <w:r>
        <w:rPr>
          <w:noProof/>
        </w:rPr>
        <w:fldChar w:fldCharType="separate"/>
      </w:r>
      <w:r w:rsidR="00FE5D0C">
        <w:rPr>
          <w:noProof/>
        </w:rPr>
        <w:t>103</w:t>
      </w:r>
      <w:r>
        <w:rPr>
          <w:noProof/>
        </w:rPr>
        <w:fldChar w:fldCharType="end"/>
      </w:r>
    </w:p>
    <w:p w14:paraId="3FE34394"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6.4.</w:t>
      </w:r>
      <w:r>
        <w:rPr>
          <w:rFonts w:eastAsiaTheme="minorEastAsia" w:cstheme="minorBidi"/>
          <w:noProof/>
          <w:sz w:val="22"/>
          <w:szCs w:val="22"/>
          <w:lang w:eastAsia="hu-HU"/>
        </w:rPr>
        <w:tab/>
      </w:r>
      <w:r>
        <w:rPr>
          <w:noProof/>
        </w:rPr>
        <w:t>Fogyasztásmérők hitelesítése, kalibrálása és cseréje</w:t>
      </w:r>
      <w:r>
        <w:rPr>
          <w:noProof/>
        </w:rPr>
        <w:tab/>
      </w:r>
      <w:r>
        <w:rPr>
          <w:noProof/>
        </w:rPr>
        <w:fldChar w:fldCharType="begin"/>
      </w:r>
      <w:r>
        <w:rPr>
          <w:noProof/>
        </w:rPr>
        <w:instrText xml:space="preserve"> PAGEREF _Toc123807498 \h </w:instrText>
      </w:r>
      <w:r>
        <w:rPr>
          <w:noProof/>
        </w:rPr>
      </w:r>
      <w:r>
        <w:rPr>
          <w:noProof/>
        </w:rPr>
        <w:fldChar w:fldCharType="separate"/>
      </w:r>
      <w:r w:rsidR="00FE5D0C">
        <w:rPr>
          <w:noProof/>
        </w:rPr>
        <w:t>103</w:t>
      </w:r>
      <w:r>
        <w:rPr>
          <w:noProof/>
        </w:rPr>
        <w:fldChar w:fldCharType="end"/>
      </w:r>
    </w:p>
    <w:p w14:paraId="0CA45FB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6.5.</w:t>
      </w:r>
      <w:r>
        <w:rPr>
          <w:rFonts w:eastAsiaTheme="minorEastAsia" w:cstheme="minorBidi"/>
          <w:noProof/>
          <w:sz w:val="22"/>
          <w:szCs w:val="22"/>
          <w:lang w:eastAsia="hu-HU"/>
        </w:rPr>
        <w:tab/>
      </w:r>
      <w:r>
        <w:rPr>
          <w:noProof/>
        </w:rPr>
        <w:t>A fogyasztásmérők leolvasása</w:t>
      </w:r>
      <w:r>
        <w:rPr>
          <w:noProof/>
        </w:rPr>
        <w:tab/>
      </w:r>
      <w:r>
        <w:rPr>
          <w:noProof/>
        </w:rPr>
        <w:fldChar w:fldCharType="begin"/>
      </w:r>
      <w:r>
        <w:rPr>
          <w:noProof/>
        </w:rPr>
        <w:instrText xml:space="preserve"> PAGEREF _Toc123807499 \h </w:instrText>
      </w:r>
      <w:r>
        <w:rPr>
          <w:noProof/>
        </w:rPr>
      </w:r>
      <w:r>
        <w:rPr>
          <w:noProof/>
        </w:rPr>
        <w:fldChar w:fldCharType="separate"/>
      </w:r>
      <w:r w:rsidR="00FE5D0C">
        <w:rPr>
          <w:noProof/>
        </w:rPr>
        <w:t>108</w:t>
      </w:r>
      <w:r>
        <w:rPr>
          <w:noProof/>
        </w:rPr>
        <w:fldChar w:fldCharType="end"/>
      </w:r>
    </w:p>
    <w:p w14:paraId="18F9500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6.6.</w:t>
      </w:r>
      <w:r>
        <w:rPr>
          <w:rFonts w:eastAsiaTheme="minorEastAsia" w:cstheme="minorBidi"/>
          <w:noProof/>
          <w:sz w:val="22"/>
          <w:szCs w:val="22"/>
          <w:lang w:eastAsia="hu-HU"/>
        </w:rPr>
        <w:tab/>
      </w:r>
      <w:r>
        <w:rPr>
          <w:noProof/>
        </w:rPr>
        <w:t>Az igénybevett víziközmű-szolgáltatás elszámolása, számlázása és díjfizetése</w:t>
      </w:r>
      <w:r>
        <w:rPr>
          <w:noProof/>
        </w:rPr>
        <w:tab/>
      </w:r>
      <w:r>
        <w:rPr>
          <w:noProof/>
        </w:rPr>
        <w:fldChar w:fldCharType="begin"/>
      </w:r>
      <w:r>
        <w:rPr>
          <w:noProof/>
        </w:rPr>
        <w:instrText xml:space="preserve"> PAGEREF _Toc123807500 \h </w:instrText>
      </w:r>
      <w:r>
        <w:rPr>
          <w:noProof/>
        </w:rPr>
      </w:r>
      <w:r>
        <w:rPr>
          <w:noProof/>
        </w:rPr>
        <w:fldChar w:fldCharType="separate"/>
      </w:r>
      <w:r w:rsidR="00FE5D0C">
        <w:rPr>
          <w:noProof/>
        </w:rPr>
        <w:t>111</w:t>
      </w:r>
      <w:r>
        <w:rPr>
          <w:noProof/>
        </w:rPr>
        <w:fldChar w:fldCharType="end"/>
      </w:r>
    </w:p>
    <w:p w14:paraId="2F8077EF" w14:textId="77777777" w:rsidR="00B34A5A" w:rsidRDefault="00B34A5A">
      <w:pPr>
        <w:pStyle w:val="TJ3"/>
        <w:rPr>
          <w:rFonts w:eastAsiaTheme="minorEastAsia" w:cstheme="minorBidi"/>
          <w:i w:val="0"/>
          <w:iCs w:val="0"/>
          <w:noProof/>
          <w:sz w:val="22"/>
          <w:szCs w:val="22"/>
          <w:lang w:eastAsia="hu-HU"/>
        </w:rPr>
      </w:pPr>
      <w:r w:rsidRPr="00572236">
        <w:rPr>
          <w:noProof/>
        </w:rPr>
        <w:t>7.</w:t>
      </w:r>
      <w:r>
        <w:rPr>
          <w:rFonts w:eastAsiaTheme="minorEastAsia" w:cstheme="minorBidi"/>
          <w:i w:val="0"/>
          <w:iCs w:val="0"/>
          <w:noProof/>
          <w:sz w:val="22"/>
          <w:szCs w:val="22"/>
          <w:lang w:eastAsia="hu-HU"/>
        </w:rPr>
        <w:tab/>
      </w:r>
      <w:r w:rsidRPr="00572236">
        <w:rPr>
          <w:bCs/>
          <w:noProof/>
        </w:rPr>
        <w:t>Ellenőrzések</w:t>
      </w:r>
      <w:r>
        <w:rPr>
          <w:noProof/>
        </w:rPr>
        <w:tab/>
      </w:r>
      <w:r>
        <w:rPr>
          <w:noProof/>
        </w:rPr>
        <w:fldChar w:fldCharType="begin"/>
      </w:r>
      <w:r>
        <w:rPr>
          <w:noProof/>
        </w:rPr>
        <w:instrText xml:space="preserve"> PAGEREF _Toc123807501 \h </w:instrText>
      </w:r>
      <w:r>
        <w:rPr>
          <w:noProof/>
        </w:rPr>
      </w:r>
      <w:r>
        <w:rPr>
          <w:noProof/>
        </w:rPr>
        <w:fldChar w:fldCharType="separate"/>
      </w:r>
      <w:r w:rsidR="00FE5D0C">
        <w:rPr>
          <w:noProof/>
        </w:rPr>
        <w:t>133</w:t>
      </w:r>
      <w:r>
        <w:rPr>
          <w:noProof/>
        </w:rPr>
        <w:fldChar w:fldCharType="end"/>
      </w:r>
    </w:p>
    <w:p w14:paraId="6E85DFA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7.1.</w:t>
      </w:r>
      <w:r>
        <w:rPr>
          <w:rFonts w:eastAsiaTheme="minorEastAsia" w:cstheme="minorBidi"/>
          <w:noProof/>
          <w:sz w:val="22"/>
          <w:szCs w:val="22"/>
          <w:lang w:eastAsia="hu-HU"/>
        </w:rPr>
        <w:tab/>
      </w:r>
      <w:r>
        <w:rPr>
          <w:noProof/>
        </w:rPr>
        <w:t>Víziközmű-szolgáltató által végzett ellenőrzések</w:t>
      </w:r>
      <w:r>
        <w:rPr>
          <w:noProof/>
        </w:rPr>
        <w:tab/>
      </w:r>
      <w:r>
        <w:rPr>
          <w:noProof/>
        </w:rPr>
        <w:fldChar w:fldCharType="begin"/>
      </w:r>
      <w:r>
        <w:rPr>
          <w:noProof/>
        </w:rPr>
        <w:instrText xml:space="preserve"> PAGEREF _Toc123807502 \h </w:instrText>
      </w:r>
      <w:r>
        <w:rPr>
          <w:noProof/>
        </w:rPr>
      </w:r>
      <w:r>
        <w:rPr>
          <w:noProof/>
        </w:rPr>
        <w:fldChar w:fldCharType="separate"/>
      </w:r>
      <w:r w:rsidR="00FE5D0C">
        <w:rPr>
          <w:noProof/>
        </w:rPr>
        <w:t>133</w:t>
      </w:r>
      <w:r>
        <w:rPr>
          <w:noProof/>
        </w:rPr>
        <w:fldChar w:fldCharType="end"/>
      </w:r>
    </w:p>
    <w:p w14:paraId="20E286C7"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7.2.</w:t>
      </w:r>
      <w:r>
        <w:rPr>
          <w:rFonts w:eastAsiaTheme="minorEastAsia" w:cstheme="minorBidi"/>
          <w:noProof/>
          <w:sz w:val="22"/>
          <w:szCs w:val="22"/>
          <w:lang w:eastAsia="hu-HU"/>
        </w:rPr>
        <w:tab/>
      </w:r>
      <w:r>
        <w:rPr>
          <w:noProof/>
        </w:rPr>
        <w:t>Felhasználó által végzett ellenőrzések és karbantartások</w:t>
      </w:r>
      <w:r>
        <w:rPr>
          <w:noProof/>
        </w:rPr>
        <w:tab/>
      </w:r>
      <w:r>
        <w:rPr>
          <w:noProof/>
        </w:rPr>
        <w:fldChar w:fldCharType="begin"/>
      </w:r>
      <w:r>
        <w:rPr>
          <w:noProof/>
        </w:rPr>
        <w:instrText xml:space="preserve"> PAGEREF _Toc123807503 \h </w:instrText>
      </w:r>
      <w:r>
        <w:rPr>
          <w:noProof/>
        </w:rPr>
      </w:r>
      <w:r>
        <w:rPr>
          <w:noProof/>
        </w:rPr>
        <w:fldChar w:fldCharType="separate"/>
      </w:r>
      <w:r w:rsidR="00FE5D0C">
        <w:rPr>
          <w:noProof/>
        </w:rPr>
        <w:t>135</w:t>
      </w:r>
      <w:r>
        <w:rPr>
          <w:noProof/>
        </w:rPr>
        <w:fldChar w:fldCharType="end"/>
      </w:r>
    </w:p>
    <w:p w14:paraId="2D594A40" w14:textId="77777777" w:rsidR="00B34A5A" w:rsidRDefault="00B34A5A">
      <w:pPr>
        <w:pStyle w:val="TJ3"/>
        <w:rPr>
          <w:rFonts w:eastAsiaTheme="minorEastAsia" w:cstheme="minorBidi"/>
          <w:i w:val="0"/>
          <w:iCs w:val="0"/>
          <w:noProof/>
          <w:sz w:val="22"/>
          <w:szCs w:val="22"/>
          <w:lang w:eastAsia="hu-HU"/>
        </w:rPr>
      </w:pPr>
      <w:r w:rsidRPr="00572236">
        <w:rPr>
          <w:noProof/>
        </w:rPr>
        <w:t>8.</w:t>
      </w:r>
      <w:r>
        <w:rPr>
          <w:rFonts w:eastAsiaTheme="minorEastAsia" w:cstheme="minorBidi"/>
          <w:i w:val="0"/>
          <w:iCs w:val="0"/>
          <w:noProof/>
          <w:sz w:val="22"/>
          <w:szCs w:val="22"/>
          <w:lang w:eastAsia="hu-HU"/>
        </w:rPr>
        <w:tab/>
      </w:r>
      <w:r w:rsidRPr="00572236">
        <w:rPr>
          <w:bCs/>
          <w:noProof/>
        </w:rPr>
        <w:t>Szerződésszegés</w:t>
      </w:r>
      <w:r>
        <w:rPr>
          <w:noProof/>
        </w:rPr>
        <w:t>, valamint a szabálytalan és illegális víziközmű szolgáltatás igénybevétele</w:t>
      </w:r>
      <w:r>
        <w:rPr>
          <w:noProof/>
        </w:rPr>
        <w:tab/>
      </w:r>
      <w:r>
        <w:rPr>
          <w:noProof/>
        </w:rPr>
        <w:fldChar w:fldCharType="begin"/>
      </w:r>
      <w:r>
        <w:rPr>
          <w:noProof/>
        </w:rPr>
        <w:instrText xml:space="preserve"> PAGEREF _Toc123807504 \h </w:instrText>
      </w:r>
      <w:r>
        <w:rPr>
          <w:noProof/>
        </w:rPr>
      </w:r>
      <w:r>
        <w:rPr>
          <w:noProof/>
        </w:rPr>
        <w:fldChar w:fldCharType="separate"/>
      </w:r>
      <w:r w:rsidR="00FE5D0C">
        <w:rPr>
          <w:noProof/>
        </w:rPr>
        <w:t>139</w:t>
      </w:r>
      <w:r>
        <w:rPr>
          <w:noProof/>
        </w:rPr>
        <w:fldChar w:fldCharType="end"/>
      </w:r>
    </w:p>
    <w:p w14:paraId="55823771"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8.1.</w:t>
      </w:r>
      <w:r>
        <w:rPr>
          <w:rFonts w:eastAsiaTheme="minorEastAsia" w:cstheme="minorBidi"/>
          <w:noProof/>
          <w:sz w:val="22"/>
          <w:szCs w:val="22"/>
          <w:lang w:eastAsia="hu-HU"/>
        </w:rPr>
        <w:tab/>
      </w:r>
      <w:r>
        <w:rPr>
          <w:noProof/>
        </w:rPr>
        <w:t>Szerződésszegés</w:t>
      </w:r>
      <w:r>
        <w:rPr>
          <w:noProof/>
        </w:rPr>
        <w:tab/>
      </w:r>
      <w:r>
        <w:rPr>
          <w:noProof/>
        </w:rPr>
        <w:fldChar w:fldCharType="begin"/>
      </w:r>
      <w:r>
        <w:rPr>
          <w:noProof/>
        </w:rPr>
        <w:instrText xml:space="preserve"> PAGEREF _Toc123807505 \h </w:instrText>
      </w:r>
      <w:r>
        <w:rPr>
          <w:noProof/>
        </w:rPr>
      </w:r>
      <w:r>
        <w:rPr>
          <w:noProof/>
        </w:rPr>
        <w:fldChar w:fldCharType="separate"/>
      </w:r>
      <w:r w:rsidR="00FE5D0C">
        <w:rPr>
          <w:noProof/>
        </w:rPr>
        <w:t>139</w:t>
      </w:r>
      <w:r>
        <w:rPr>
          <w:noProof/>
        </w:rPr>
        <w:fldChar w:fldCharType="end"/>
      </w:r>
    </w:p>
    <w:p w14:paraId="7F95BABF"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8.2.</w:t>
      </w:r>
      <w:r>
        <w:rPr>
          <w:rFonts w:eastAsiaTheme="minorEastAsia" w:cstheme="minorBidi"/>
          <w:noProof/>
          <w:sz w:val="22"/>
          <w:szCs w:val="22"/>
          <w:lang w:eastAsia="hu-HU"/>
        </w:rPr>
        <w:tab/>
      </w:r>
      <w:r>
        <w:rPr>
          <w:noProof/>
        </w:rPr>
        <w:t>A víziközmű-szolgáltatás szabálytalan vagy illegális igénybevétele</w:t>
      </w:r>
      <w:r>
        <w:rPr>
          <w:noProof/>
        </w:rPr>
        <w:tab/>
      </w:r>
      <w:r>
        <w:rPr>
          <w:noProof/>
        </w:rPr>
        <w:fldChar w:fldCharType="begin"/>
      </w:r>
      <w:r>
        <w:rPr>
          <w:noProof/>
        </w:rPr>
        <w:instrText xml:space="preserve"> PAGEREF _Toc123807506 \h </w:instrText>
      </w:r>
      <w:r>
        <w:rPr>
          <w:noProof/>
        </w:rPr>
      </w:r>
      <w:r>
        <w:rPr>
          <w:noProof/>
        </w:rPr>
        <w:fldChar w:fldCharType="separate"/>
      </w:r>
      <w:r w:rsidR="00FE5D0C">
        <w:rPr>
          <w:noProof/>
        </w:rPr>
        <w:t>143</w:t>
      </w:r>
      <w:r>
        <w:rPr>
          <w:noProof/>
        </w:rPr>
        <w:fldChar w:fldCharType="end"/>
      </w:r>
    </w:p>
    <w:p w14:paraId="2E2A2347"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8.3.</w:t>
      </w:r>
      <w:r>
        <w:rPr>
          <w:rFonts w:eastAsiaTheme="minorEastAsia" w:cstheme="minorBidi"/>
          <w:noProof/>
          <w:sz w:val="22"/>
          <w:szCs w:val="22"/>
          <w:lang w:eastAsia="hu-HU"/>
        </w:rPr>
        <w:tab/>
      </w:r>
      <w:r>
        <w:rPr>
          <w:noProof/>
        </w:rPr>
        <w:t xml:space="preserve">Elszámolás szerződésszegés </w:t>
      </w:r>
      <w:r w:rsidRPr="00572236">
        <w:rPr>
          <w:rFonts w:eastAsia="BatangChe"/>
          <w:noProof/>
        </w:rPr>
        <w:t xml:space="preserve">és illegális közműhasználat </w:t>
      </w:r>
      <w:r>
        <w:rPr>
          <w:noProof/>
        </w:rPr>
        <w:t>esetén</w:t>
      </w:r>
      <w:r>
        <w:rPr>
          <w:noProof/>
        </w:rPr>
        <w:tab/>
      </w:r>
      <w:r>
        <w:rPr>
          <w:noProof/>
        </w:rPr>
        <w:fldChar w:fldCharType="begin"/>
      </w:r>
      <w:r>
        <w:rPr>
          <w:noProof/>
        </w:rPr>
        <w:instrText xml:space="preserve"> PAGEREF _Toc123807507 \h </w:instrText>
      </w:r>
      <w:r>
        <w:rPr>
          <w:noProof/>
        </w:rPr>
      </w:r>
      <w:r>
        <w:rPr>
          <w:noProof/>
        </w:rPr>
        <w:fldChar w:fldCharType="separate"/>
      </w:r>
      <w:r w:rsidR="00FE5D0C">
        <w:rPr>
          <w:noProof/>
        </w:rPr>
        <w:t>145</w:t>
      </w:r>
      <w:r>
        <w:rPr>
          <w:noProof/>
        </w:rPr>
        <w:fldChar w:fldCharType="end"/>
      </w:r>
    </w:p>
    <w:p w14:paraId="2198383B" w14:textId="77777777" w:rsidR="00B34A5A" w:rsidRDefault="00B34A5A">
      <w:pPr>
        <w:pStyle w:val="TJ3"/>
        <w:rPr>
          <w:rFonts w:eastAsiaTheme="minorEastAsia" w:cstheme="minorBidi"/>
          <w:i w:val="0"/>
          <w:iCs w:val="0"/>
          <w:noProof/>
          <w:sz w:val="22"/>
          <w:szCs w:val="22"/>
          <w:lang w:eastAsia="hu-HU"/>
        </w:rPr>
      </w:pPr>
      <w:r w:rsidRPr="00572236">
        <w:rPr>
          <w:bCs/>
          <w:noProof/>
        </w:rPr>
        <w:t>9.</w:t>
      </w:r>
      <w:r>
        <w:rPr>
          <w:rFonts w:eastAsiaTheme="minorEastAsia" w:cstheme="minorBidi"/>
          <w:i w:val="0"/>
          <w:iCs w:val="0"/>
          <w:noProof/>
          <w:sz w:val="22"/>
          <w:szCs w:val="22"/>
          <w:lang w:eastAsia="hu-HU"/>
        </w:rPr>
        <w:tab/>
      </w:r>
      <w:r w:rsidRPr="00572236">
        <w:rPr>
          <w:bCs/>
          <w:noProof/>
        </w:rPr>
        <w:t>A víziközmű-szolgáltatás szüneteltetése a közműves ivóvízellátás, valamint a közműves szennyvízelvezetés és -tisztítás tekintetében</w:t>
      </w:r>
      <w:r>
        <w:rPr>
          <w:noProof/>
        </w:rPr>
        <w:tab/>
      </w:r>
      <w:r>
        <w:rPr>
          <w:noProof/>
        </w:rPr>
        <w:fldChar w:fldCharType="begin"/>
      </w:r>
      <w:r>
        <w:rPr>
          <w:noProof/>
        </w:rPr>
        <w:instrText xml:space="preserve"> PAGEREF _Toc123807509 \h </w:instrText>
      </w:r>
      <w:r>
        <w:rPr>
          <w:noProof/>
        </w:rPr>
      </w:r>
      <w:r>
        <w:rPr>
          <w:noProof/>
        </w:rPr>
        <w:fldChar w:fldCharType="separate"/>
      </w:r>
      <w:r w:rsidR="00FE5D0C">
        <w:rPr>
          <w:noProof/>
        </w:rPr>
        <w:t>146</w:t>
      </w:r>
      <w:r>
        <w:rPr>
          <w:noProof/>
        </w:rPr>
        <w:fldChar w:fldCharType="end"/>
      </w:r>
    </w:p>
    <w:p w14:paraId="67B1F650" w14:textId="77777777" w:rsidR="00B34A5A" w:rsidRDefault="00B34A5A">
      <w:pPr>
        <w:pStyle w:val="TJ3"/>
        <w:rPr>
          <w:rFonts w:eastAsiaTheme="minorEastAsia" w:cstheme="minorBidi"/>
          <w:i w:val="0"/>
          <w:iCs w:val="0"/>
          <w:noProof/>
          <w:sz w:val="22"/>
          <w:szCs w:val="22"/>
          <w:lang w:eastAsia="hu-HU"/>
        </w:rPr>
      </w:pPr>
      <w:r w:rsidRPr="00572236">
        <w:rPr>
          <w:bCs/>
          <w:noProof/>
        </w:rPr>
        <w:t>10.</w:t>
      </w:r>
      <w:r>
        <w:rPr>
          <w:rFonts w:eastAsiaTheme="minorEastAsia" w:cstheme="minorBidi"/>
          <w:i w:val="0"/>
          <w:iCs w:val="0"/>
          <w:noProof/>
          <w:sz w:val="22"/>
          <w:szCs w:val="22"/>
          <w:lang w:eastAsia="hu-HU"/>
        </w:rPr>
        <w:tab/>
      </w:r>
      <w:r w:rsidRPr="00572236">
        <w:rPr>
          <w:bCs/>
          <w:noProof/>
        </w:rPr>
        <w:t>A közüzemi ivóvíz-szolgáltatás felfüggesztésének vagy korlátozásának és visszaállításának szabályai</w:t>
      </w:r>
      <w:r>
        <w:rPr>
          <w:noProof/>
        </w:rPr>
        <w:tab/>
      </w:r>
      <w:r>
        <w:rPr>
          <w:noProof/>
        </w:rPr>
        <w:fldChar w:fldCharType="begin"/>
      </w:r>
      <w:r>
        <w:rPr>
          <w:noProof/>
        </w:rPr>
        <w:instrText xml:space="preserve"> PAGEREF _Toc123807510 \h </w:instrText>
      </w:r>
      <w:r>
        <w:rPr>
          <w:noProof/>
        </w:rPr>
      </w:r>
      <w:r>
        <w:rPr>
          <w:noProof/>
        </w:rPr>
        <w:fldChar w:fldCharType="separate"/>
      </w:r>
      <w:r w:rsidR="00FE5D0C">
        <w:rPr>
          <w:noProof/>
        </w:rPr>
        <w:t>148</w:t>
      </w:r>
      <w:r>
        <w:rPr>
          <w:noProof/>
        </w:rPr>
        <w:fldChar w:fldCharType="end"/>
      </w:r>
    </w:p>
    <w:p w14:paraId="314354D2"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10.1.</w:t>
      </w:r>
      <w:r>
        <w:rPr>
          <w:rFonts w:eastAsiaTheme="minorEastAsia" w:cstheme="minorBidi"/>
          <w:noProof/>
          <w:sz w:val="22"/>
          <w:szCs w:val="22"/>
          <w:lang w:eastAsia="hu-HU"/>
        </w:rPr>
        <w:tab/>
      </w:r>
      <w:r>
        <w:rPr>
          <w:noProof/>
        </w:rPr>
        <w:t>A közműves ivóvíz-szolgáltatás felfüggesztése vagy korlátozása alóli mentességre vonatkozó részletes szabályok</w:t>
      </w:r>
      <w:r>
        <w:rPr>
          <w:noProof/>
        </w:rPr>
        <w:tab/>
      </w:r>
      <w:r>
        <w:rPr>
          <w:noProof/>
        </w:rPr>
        <w:fldChar w:fldCharType="begin"/>
      </w:r>
      <w:r>
        <w:rPr>
          <w:noProof/>
        </w:rPr>
        <w:instrText xml:space="preserve"> PAGEREF _Toc123807511 \h </w:instrText>
      </w:r>
      <w:r>
        <w:rPr>
          <w:noProof/>
        </w:rPr>
      </w:r>
      <w:r>
        <w:rPr>
          <w:noProof/>
        </w:rPr>
        <w:fldChar w:fldCharType="separate"/>
      </w:r>
      <w:r w:rsidR="00FE5D0C">
        <w:rPr>
          <w:noProof/>
        </w:rPr>
        <w:t>151</w:t>
      </w:r>
      <w:r>
        <w:rPr>
          <w:noProof/>
        </w:rPr>
        <w:fldChar w:fldCharType="end"/>
      </w:r>
    </w:p>
    <w:p w14:paraId="7F19DC7E" w14:textId="77777777" w:rsidR="00B34A5A" w:rsidRDefault="00B34A5A">
      <w:pPr>
        <w:pStyle w:val="TJ3"/>
        <w:rPr>
          <w:rFonts w:eastAsiaTheme="minorEastAsia" w:cstheme="minorBidi"/>
          <w:i w:val="0"/>
          <w:iCs w:val="0"/>
          <w:noProof/>
          <w:sz w:val="22"/>
          <w:szCs w:val="22"/>
          <w:lang w:eastAsia="hu-HU"/>
        </w:rPr>
      </w:pPr>
      <w:r w:rsidRPr="00572236">
        <w:rPr>
          <w:noProof/>
        </w:rPr>
        <w:t>11.</w:t>
      </w:r>
      <w:r>
        <w:rPr>
          <w:rFonts w:eastAsiaTheme="minorEastAsia" w:cstheme="minorBidi"/>
          <w:i w:val="0"/>
          <w:iCs w:val="0"/>
          <w:noProof/>
          <w:sz w:val="22"/>
          <w:szCs w:val="22"/>
          <w:lang w:eastAsia="hu-HU"/>
        </w:rPr>
        <w:tab/>
      </w:r>
      <w:r>
        <w:rPr>
          <w:noProof/>
        </w:rPr>
        <w:t xml:space="preserve">A </w:t>
      </w:r>
      <w:r w:rsidRPr="00572236">
        <w:rPr>
          <w:bCs/>
          <w:noProof/>
        </w:rPr>
        <w:t>védendő</w:t>
      </w:r>
      <w:r>
        <w:rPr>
          <w:noProof/>
        </w:rPr>
        <w:t xml:space="preserve"> Felhasználókra vonatkozó szabályok</w:t>
      </w:r>
      <w:r>
        <w:rPr>
          <w:noProof/>
        </w:rPr>
        <w:tab/>
      </w:r>
      <w:r>
        <w:rPr>
          <w:noProof/>
        </w:rPr>
        <w:fldChar w:fldCharType="begin"/>
      </w:r>
      <w:r>
        <w:rPr>
          <w:noProof/>
        </w:rPr>
        <w:instrText xml:space="preserve"> PAGEREF _Toc123807512 \h </w:instrText>
      </w:r>
      <w:r>
        <w:rPr>
          <w:noProof/>
        </w:rPr>
      </w:r>
      <w:r>
        <w:rPr>
          <w:noProof/>
        </w:rPr>
        <w:fldChar w:fldCharType="separate"/>
      </w:r>
      <w:r w:rsidR="00FE5D0C">
        <w:rPr>
          <w:noProof/>
        </w:rPr>
        <w:t>152</w:t>
      </w:r>
      <w:r>
        <w:rPr>
          <w:noProof/>
        </w:rPr>
        <w:fldChar w:fldCharType="end"/>
      </w:r>
    </w:p>
    <w:p w14:paraId="1E2CD6A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11.1.</w:t>
      </w:r>
      <w:r>
        <w:rPr>
          <w:rFonts w:eastAsiaTheme="minorEastAsia" w:cstheme="minorBidi"/>
          <w:noProof/>
          <w:sz w:val="22"/>
          <w:szCs w:val="22"/>
          <w:lang w:eastAsia="hu-HU"/>
        </w:rPr>
        <w:tab/>
      </w:r>
      <w:r>
        <w:rPr>
          <w:noProof/>
        </w:rPr>
        <w:t>Szociálisan rászoruló Felhasználó</w:t>
      </w:r>
      <w:r>
        <w:rPr>
          <w:noProof/>
        </w:rPr>
        <w:tab/>
      </w:r>
      <w:r>
        <w:rPr>
          <w:noProof/>
        </w:rPr>
        <w:fldChar w:fldCharType="begin"/>
      </w:r>
      <w:r>
        <w:rPr>
          <w:noProof/>
        </w:rPr>
        <w:instrText xml:space="preserve"> PAGEREF _Toc123807513 \h </w:instrText>
      </w:r>
      <w:r>
        <w:rPr>
          <w:noProof/>
        </w:rPr>
      </w:r>
      <w:r>
        <w:rPr>
          <w:noProof/>
        </w:rPr>
        <w:fldChar w:fldCharType="separate"/>
      </w:r>
      <w:r w:rsidR="00FE5D0C">
        <w:rPr>
          <w:noProof/>
        </w:rPr>
        <w:t>153</w:t>
      </w:r>
      <w:r>
        <w:rPr>
          <w:noProof/>
        </w:rPr>
        <w:fldChar w:fldCharType="end"/>
      </w:r>
    </w:p>
    <w:p w14:paraId="39343291"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11.2.</w:t>
      </w:r>
      <w:r>
        <w:rPr>
          <w:rFonts w:eastAsiaTheme="minorEastAsia" w:cstheme="minorBidi"/>
          <w:noProof/>
          <w:sz w:val="22"/>
          <w:szCs w:val="22"/>
          <w:lang w:eastAsia="hu-HU"/>
        </w:rPr>
        <w:tab/>
      </w:r>
      <w:r>
        <w:rPr>
          <w:noProof/>
        </w:rPr>
        <w:t>Fogyatékkal élő lakossági Felhasználó</w:t>
      </w:r>
      <w:r>
        <w:rPr>
          <w:noProof/>
        </w:rPr>
        <w:tab/>
      </w:r>
      <w:r>
        <w:rPr>
          <w:noProof/>
        </w:rPr>
        <w:fldChar w:fldCharType="begin"/>
      </w:r>
      <w:r>
        <w:rPr>
          <w:noProof/>
        </w:rPr>
        <w:instrText xml:space="preserve"> PAGEREF _Toc123807514 \h </w:instrText>
      </w:r>
      <w:r>
        <w:rPr>
          <w:noProof/>
        </w:rPr>
      </w:r>
      <w:r>
        <w:rPr>
          <w:noProof/>
        </w:rPr>
        <w:fldChar w:fldCharType="separate"/>
      </w:r>
      <w:r w:rsidR="00FE5D0C">
        <w:rPr>
          <w:noProof/>
        </w:rPr>
        <w:t>155</w:t>
      </w:r>
      <w:r>
        <w:rPr>
          <w:noProof/>
        </w:rPr>
        <w:fldChar w:fldCharType="end"/>
      </w:r>
    </w:p>
    <w:p w14:paraId="2284B35A" w14:textId="77777777" w:rsidR="00B34A5A" w:rsidRDefault="00B34A5A">
      <w:pPr>
        <w:pStyle w:val="TJ3"/>
        <w:rPr>
          <w:rFonts w:eastAsiaTheme="minorEastAsia" w:cstheme="minorBidi"/>
          <w:i w:val="0"/>
          <w:iCs w:val="0"/>
          <w:noProof/>
          <w:sz w:val="22"/>
          <w:szCs w:val="22"/>
          <w:lang w:eastAsia="hu-HU"/>
        </w:rPr>
      </w:pPr>
      <w:r w:rsidRPr="00572236">
        <w:rPr>
          <w:noProof/>
        </w:rPr>
        <w:t>12.</w:t>
      </w:r>
      <w:r>
        <w:rPr>
          <w:rFonts w:eastAsiaTheme="minorEastAsia" w:cstheme="minorBidi"/>
          <w:i w:val="0"/>
          <w:iCs w:val="0"/>
          <w:noProof/>
          <w:sz w:val="22"/>
          <w:szCs w:val="22"/>
          <w:lang w:eastAsia="hu-HU"/>
        </w:rPr>
        <w:tab/>
      </w:r>
      <w:r w:rsidRPr="00572236">
        <w:rPr>
          <w:bCs/>
          <w:noProof/>
        </w:rPr>
        <w:t>Vitarendezés</w:t>
      </w:r>
      <w:r>
        <w:rPr>
          <w:noProof/>
        </w:rPr>
        <w:t>, bírósági kikötések</w:t>
      </w:r>
      <w:r>
        <w:rPr>
          <w:noProof/>
        </w:rPr>
        <w:tab/>
      </w:r>
      <w:r>
        <w:rPr>
          <w:noProof/>
        </w:rPr>
        <w:fldChar w:fldCharType="begin"/>
      </w:r>
      <w:r>
        <w:rPr>
          <w:noProof/>
        </w:rPr>
        <w:instrText xml:space="preserve"> PAGEREF _Toc123807515 \h </w:instrText>
      </w:r>
      <w:r>
        <w:rPr>
          <w:noProof/>
        </w:rPr>
      </w:r>
      <w:r>
        <w:rPr>
          <w:noProof/>
        </w:rPr>
        <w:fldChar w:fldCharType="separate"/>
      </w:r>
      <w:r w:rsidR="00FE5D0C">
        <w:rPr>
          <w:noProof/>
        </w:rPr>
        <w:t>158</w:t>
      </w:r>
      <w:r>
        <w:rPr>
          <w:noProof/>
        </w:rPr>
        <w:fldChar w:fldCharType="end"/>
      </w:r>
    </w:p>
    <w:p w14:paraId="57E152E5" w14:textId="77777777" w:rsidR="00B34A5A" w:rsidRDefault="00B34A5A">
      <w:pPr>
        <w:pStyle w:val="TJ2"/>
        <w:rPr>
          <w:rFonts w:eastAsiaTheme="minorEastAsia"/>
          <w:noProof/>
          <w:lang w:eastAsia="hu-HU"/>
        </w:rPr>
      </w:pPr>
      <w:r w:rsidRPr="00572236">
        <w:rPr>
          <w:noProof/>
        </w:rPr>
        <w:t>VIII.</w:t>
      </w:r>
      <w:r>
        <w:rPr>
          <w:rFonts w:eastAsiaTheme="minorEastAsia"/>
          <w:noProof/>
          <w:lang w:eastAsia="hu-HU"/>
        </w:rPr>
        <w:tab/>
      </w:r>
      <w:r w:rsidRPr="00572236">
        <w:rPr>
          <w:caps/>
          <w:noProof/>
        </w:rPr>
        <w:t>Ügyfélszolgálat ÉS ÜGYFÉLKAPCSOLAT</w:t>
      </w:r>
      <w:r>
        <w:rPr>
          <w:noProof/>
        </w:rPr>
        <w:tab/>
      </w:r>
      <w:r w:rsidRPr="001D509D">
        <w:rPr>
          <w:rFonts w:eastAsia="Calibri" w:cstheme="minorHAnsi"/>
          <w:i/>
          <w:iCs/>
          <w:noProof/>
          <w:sz w:val="20"/>
          <w:szCs w:val="20"/>
        </w:rPr>
        <w:fldChar w:fldCharType="begin"/>
      </w:r>
      <w:r w:rsidRPr="001D509D">
        <w:rPr>
          <w:rFonts w:eastAsia="Calibri" w:cstheme="minorHAnsi"/>
          <w:i/>
          <w:iCs/>
          <w:noProof/>
          <w:sz w:val="20"/>
          <w:szCs w:val="20"/>
        </w:rPr>
        <w:instrText xml:space="preserve"> PAGEREF _Toc123807516 \h </w:instrText>
      </w:r>
      <w:r w:rsidRPr="001D509D">
        <w:rPr>
          <w:rFonts w:eastAsia="Calibri" w:cstheme="minorHAnsi"/>
          <w:i/>
          <w:iCs/>
          <w:noProof/>
          <w:sz w:val="20"/>
          <w:szCs w:val="20"/>
        </w:rPr>
      </w:r>
      <w:r w:rsidRPr="001D509D">
        <w:rPr>
          <w:rFonts w:eastAsia="Calibri" w:cstheme="minorHAnsi"/>
          <w:i/>
          <w:iCs/>
          <w:noProof/>
          <w:sz w:val="20"/>
          <w:szCs w:val="20"/>
        </w:rPr>
        <w:fldChar w:fldCharType="separate"/>
      </w:r>
      <w:r w:rsidR="00FE5D0C">
        <w:rPr>
          <w:rFonts w:eastAsia="Calibri" w:cstheme="minorHAnsi"/>
          <w:i/>
          <w:iCs/>
          <w:noProof/>
          <w:sz w:val="20"/>
          <w:szCs w:val="20"/>
        </w:rPr>
        <w:t>158</w:t>
      </w:r>
      <w:r w:rsidRPr="001D509D">
        <w:rPr>
          <w:rFonts w:eastAsia="Calibri" w:cstheme="minorHAnsi"/>
          <w:i/>
          <w:iCs/>
          <w:noProof/>
          <w:sz w:val="20"/>
          <w:szCs w:val="20"/>
        </w:rPr>
        <w:fldChar w:fldCharType="end"/>
      </w:r>
    </w:p>
    <w:p w14:paraId="7A35F4CD" w14:textId="77777777" w:rsidR="00B34A5A" w:rsidRDefault="00B34A5A">
      <w:pPr>
        <w:pStyle w:val="TJ3"/>
        <w:rPr>
          <w:rFonts w:eastAsiaTheme="minorEastAsia" w:cstheme="minorBidi"/>
          <w:i w:val="0"/>
          <w:iCs w:val="0"/>
          <w:noProof/>
          <w:sz w:val="22"/>
          <w:szCs w:val="22"/>
          <w:lang w:eastAsia="hu-HU"/>
        </w:rPr>
      </w:pPr>
      <w:r w:rsidRPr="00572236">
        <w:rPr>
          <w:noProof/>
        </w:rPr>
        <w:t>1.</w:t>
      </w:r>
      <w:r>
        <w:rPr>
          <w:rFonts w:eastAsiaTheme="minorEastAsia" w:cstheme="minorBidi"/>
          <w:i w:val="0"/>
          <w:iCs w:val="0"/>
          <w:noProof/>
          <w:sz w:val="22"/>
          <w:szCs w:val="22"/>
          <w:lang w:eastAsia="hu-HU"/>
        </w:rPr>
        <w:tab/>
      </w:r>
      <w:r w:rsidRPr="00572236">
        <w:rPr>
          <w:bCs/>
          <w:noProof/>
        </w:rPr>
        <w:t>Személyes</w:t>
      </w:r>
      <w:r>
        <w:rPr>
          <w:noProof/>
        </w:rPr>
        <w:t xml:space="preserve"> ügyfélszolgálat</w:t>
      </w:r>
      <w:r>
        <w:rPr>
          <w:noProof/>
        </w:rPr>
        <w:tab/>
      </w:r>
      <w:r>
        <w:rPr>
          <w:noProof/>
        </w:rPr>
        <w:fldChar w:fldCharType="begin"/>
      </w:r>
      <w:r>
        <w:rPr>
          <w:noProof/>
        </w:rPr>
        <w:instrText xml:space="preserve"> PAGEREF _Toc123807517 \h </w:instrText>
      </w:r>
      <w:r>
        <w:rPr>
          <w:noProof/>
        </w:rPr>
      </w:r>
      <w:r>
        <w:rPr>
          <w:noProof/>
        </w:rPr>
        <w:fldChar w:fldCharType="separate"/>
      </w:r>
      <w:r w:rsidR="00FE5D0C">
        <w:rPr>
          <w:noProof/>
        </w:rPr>
        <w:t>160</w:t>
      </w:r>
      <w:r>
        <w:rPr>
          <w:noProof/>
        </w:rPr>
        <w:fldChar w:fldCharType="end"/>
      </w:r>
    </w:p>
    <w:p w14:paraId="02FD65F8" w14:textId="77777777" w:rsidR="00B34A5A" w:rsidRDefault="00B34A5A">
      <w:pPr>
        <w:pStyle w:val="TJ3"/>
        <w:rPr>
          <w:rFonts w:eastAsiaTheme="minorEastAsia" w:cstheme="minorBidi"/>
          <w:i w:val="0"/>
          <w:iCs w:val="0"/>
          <w:noProof/>
          <w:sz w:val="22"/>
          <w:szCs w:val="22"/>
          <w:lang w:eastAsia="hu-HU"/>
        </w:rPr>
      </w:pPr>
      <w:r w:rsidRPr="00572236">
        <w:rPr>
          <w:noProof/>
        </w:rPr>
        <w:t>2.</w:t>
      </w:r>
      <w:r>
        <w:rPr>
          <w:rFonts w:eastAsiaTheme="minorEastAsia" w:cstheme="minorBidi"/>
          <w:i w:val="0"/>
          <w:iCs w:val="0"/>
          <w:noProof/>
          <w:sz w:val="22"/>
          <w:szCs w:val="22"/>
          <w:lang w:eastAsia="hu-HU"/>
        </w:rPr>
        <w:tab/>
      </w:r>
      <w:r>
        <w:rPr>
          <w:noProof/>
        </w:rPr>
        <w:t>Telefonos ügyfélszolgálat</w:t>
      </w:r>
      <w:r>
        <w:rPr>
          <w:noProof/>
        </w:rPr>
        <w:tab/>
      </w:r>
      <w:r>
        <w:rPr>
          <w:noProof/>
        </w:rPr>
        <w:fldChar w:fldCharType="begin"/>
      </w:r>
      <w:r>
        <w:rPr>
          <w:noProof/>
        </w:rPr>
        <w:instrText xml:space="preserve"> PAGEREF _Toc123807518 \h </w:instrText>
      </w:r>
      <w:r>
        <w:rPr>
          <w:noProof/>
        </w:rPr>
      </w:r>
      <w:r>
        <w:rPr>
          <w:noProof/>
        </w:rPr>
        <w:fldChar w:fldCharType="separate"/>
      </w:r>
      <w:r w:rsidR="00FE5D0C">
        <w:rPr>
          <w:noProof/>
        </w:rPr>
        <w:t>161</w:t>
      </w:r>
      <w:r>
        <w:rPr>
          <w:noProof/>
        </w:rPr>
        <w:fldChar w:fldCharType="end"/>
      </w:r>
    </w:p>
    <w:p w14:paraId="4E3D9A8F" w14:textId="77777777" w:rsidR="00B34A5A" w:rsidRDefault="00B34A5A">
      <w:pPr>
        <w:pStyle w:val="TJ3"/>
        <w:rPr>
          <w:rFonts w:eastAsiaTheme="minorEastAsia" w:cstheme="minorBidi"/>
          <w:i w:val="0"/>
          <w:iCs w:val="0"/>
          <w:noProof/>
          <w:sz w:val="22"/>
          <w:szCs w:val="22"/>
          <w:lang w:eastAsia="hu-HU"/>
        </w:rPr>
      </w:pPr>
      <w:r w:rsidRPr="00572236">
        <w:rPr>
          <w:noProof/>
        </w:rPr>
        <w:t>3.</w:t>
      </w:r>
      <w:r>
        <w:rPr>
          <w:rFonts w:eastAsiaTheme="minorEastAsia" w:cstheme="minorBidi"/>
          <w:i w:val="0"/>
          <w:iCs w:val="0"/>
          <w:noProof/>
          <w:sz w:val="22"/>
          <w:szCs w:val="22"/>
          <w:lang w:eastAsia="hu-HU"/>
        </w:rPr>
        <w:tab/>
      </w:r>
      <w:r>
        <w:rPr>
          <w:noProof/>
        </w:rPr>
        <w:t>Írásbeli ügyintézés</w:t>
      </w:r>
      <w:r>
        <w:rPr>
          <w:noProof/>
        </w:rPr>
        <w:tab/>
      </w:r>
      <w:r>
        <w:rPr>
          <w:noProof/>
        </w:rPr>
        <w:fldChar w:fldCharType="begin"/>
      </w:r>
      <w:r>
        <w:rPr>
          <w:noProof/>
        </w:rPr>
        <w:instrText xml:space="preserve"> PAGEREF _Toc123807519 \h </w:instrText>
      </w:r>
      <w:r>
        <w:rPr>
          <w:noProof/>
        </w:rPr>
      </w:r>
      <w:r>
        <w:rPr>
          <w:noProof/>
        </w:rPr>
        <w:fldChar w:fldCharType="separate"/>
      </w:r>
      <w:r w:rsidR="00FE5D0C">
        <w:rPr>
          <w:noProof/>
        </w:rPr>
        <w:t>162</w:t>
      </w:r>
      <w:r>
        <w:rPr>
          <w:noProof/>
        </w:rPr>
        <w:fldChar w:fldCharType="end"/>
      </w:r>
    </w:p>
    <w:p w14:paraId="2C5F3406"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3.1.</w:t>
      </w:r>
      <w:r>
        <w:rPr>
          <w:rFonts w:eastAsiaTheme="minorEastAsia" w:cstheme="minorBidi"/>
          <w:noProof/>
          <w:sz w:val="22"/>
          <w:szCs w:val="22"/>
          <w:lang w:eastAsia="hu-HU"/>
        </w:rPr>
        <w:tab/>
      </w:r>
      <w:r>
        <w:rPr>
          <w:noProof/>
        </w:rPr>
        <w:t>Írásbeli ügyintézés általános szabályai</w:t>
      </w:r>
      <w:r>
        <w:rPr>
          <w:noProof/>
        </w:rPr>
        <w:tab/>
      </w:r>
      <w:r>
        <w:rPr>
          <w:noProof/>
        </w:rPr>
        <w:fldChar w:fldCharType="begin"/>
      </w:r>
      <w:r>
        <w:rPr>
          <w:noProof/>
        </w:rPr>
        <w:instrText xml:space="preserve"> PAGEREF _Toc123807520 \h </w:instrText>
      </w:r>
      <w:r>
        <w:rPr>
          <w:noProof/>
        </w:rPr>
      </w:r>
      <w:r>
        <w:rPr>
          <w:noProof/>
        </w:rPr>
        <w:fldChar w:fldCharType="separate"/>
      </w:r>
      <w:r w:rsidR="00FE5D0C">
        <w:rPr>
          <w:noProof/>
        </w:rPr>
        <w:t>162</w:t>
      </w:r>
      <w:r>
        <w:rPr>
          <w:noProof/>
        </w:rPr>
        <w:fldChar w:fldCharType="end"/>
      </w:r>
    </w:p>
    <w:p w14:paraId="5B5B8D04"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3.2.</w:t>
      </w:r>
      <w:r>
        <w:rPr>
          <w:rFonts w:eastAsiaTheme="minorEastAsia" w:cstheme="minorBidi"/>
          <w:noProof/>
          <w:sz w:val="22"/>
          <w:szCs w:val="22"/>
          <w:lang w:eastAsia="hu-HU"/>
        </w:rPr>
        <w:tab/>
      </w:r>
      <w:r>
        <w:rPr>
          <w:noProof/>
        </w:rPr>
        <w:t>Online ügyintézés</w:t>
      </w:r>
      <w:r>
        <w:rPr>
          <w:noProof/>
        </w:rPr>
        <w:tab/>
      </w:r>
      <w:r>
        <w:rPr>
          <w:noProof/>
        </w:rPr>
        <w:fldChar w:fldCharType="begin"/>
      </w:r>
      <w:r>
        <w:rPr>
          <w:noProof/>
        </w:rPr>
        <w:instrText xml:space="preserve"> PAGEREF _Toc123807521 \h </w:instrText>
      </w:r>
      <w:r>
        <w:rPr>
          <w:noProof/>
        </w:rPr>
      </w:r>
      <w:r>
        <w:rPr>
          <w:noProof/>
        </w:rPr>
        <w:fldChar w:fldCharType="separate"/>
      </w:r>
      <w:r w:rsidR="00FE5D0C">
        <w:rPr>
          <w:noProof/>
        </w:rPr>
        <w:t>163</w:t>
      </w:r>
      <w:r>
        <w:rPr>
          <w:noProof/>
        </w:rPr>
        <w:fldChar w:fldCharType="end"/>
      </w:r>
    </w:p>
    <w:p w14:paraId="623DAD31" w14:textId="77777777" w:rsidR="00B34A5A" w:rsidRDefault="00B34A5A">
      <w:pPr>
        <w:pStyle w:val="TJ3"/>
        <w:rPr>
          <w:rFonts w:eastAsiaTheme="minorEastAsia" w:cstheme="minorBidi"/>
          <w:i w:val="0"/>
          <w:iCs w:val="0"/>
          <w:noProof/>
          <w:sz w:val="22"/>
          <w:szCs w:val="22"/>
          <w:lang w:eastAsia="hu-HU"/>
        </w:rPr>
      </w:pPr>
      <w:r w:rsidRPr="00572236">
        <w:rPr>
          <w:noProof/>
        </w:rPr>
        <w:t>4.</w:t>
      </w:r>
      <w:r>
        <w:rPr>
          <w:rFonts w:eastAsiaTheme="minorEastAsia" w:cstheme="minorBidi"/>
          <w:i w:val="0"/>
          <w:iCs w:val="0"/>
          <w:noProof/>
          <w:sz w:val="22"/>
          <w:szCs w:val="22"/>
          <w:lang w:eastAsia="hu-HU"/>
        </w:rPr>
        <w:tab/>
      </w:r>
      <w:r>
        <w:rPr>
          <w:noProof/>
        </w:rPr>
        <w:t>Megkeresések ügyintézése</w:t>
      </w:r>
      <w:r>
        <w:rPr>
          <w:noProof/>
        </w:rPr>
        <w:tab/>
      </w:r>
      <w:r>
        <w:rPr>
          <w:noProof/>
        </w:rPr>
        <w:fldChar w:fldCharType="begin"/>
      </w:r>
      <w:r>
        <w:rPr>
          <w:noProof/>
        </w:rPr>
        <w:instrText xml:space="preserve"> PAGEREF _Toc123807522 \h </w:instrText>
      </w:r>
      <w:r>
        <w:rPr>
          <w:noProof/>
        </w:rPr>
      </w:r>
      <w:r>
        <w:rPr>
          <w:noProof/>
        </w:rPr>
        <w:fldChar w:fldCharType="separate"/>
      </w:r>
      <w:r w:rsidR="00FE5D0C">
        <w:rPr>
          <w:noProof/>
        </w:rPr>
        <w:t>163</w:t>
      </w:r>
      <w:r>
        <w:rPr>
          <w:noProof/>
        </w:rPr>
        <w:fldChar w:fldCharType="end"/>
      </w:r>
    </w:p>
    <w:p w14:paraId="732A095D" w14:textId="77777777" w:rsidR="00B34A5A" w:rsidRDefault="00B34A5A">
      <w:pPr>
        <w:pStyle w:val="TJ3"/>
        <w:rPr>
          <w:rFonts w:eastAsiaTheme="minorEastAsia" w:cstheme="minorBidi"/>
          <w:i w:val="0"/>
          <w:iCs w:val="0"/>
          <w:noProof/>
          <w:sz w:val="22"/>
          <w:szCs w:val="22"/>
          <w:lang w:eastAsia="hu-HU"/>
        </w:rPr>
      </w:pPr>
      <w:r w:rsidRPr="00572236">
        <w:rPr>
          <w:noProof/>
        </w:rPr>
        <w:t>5.</w:t>
      </w:r>
      <w:r>
        <w:rPr>
          <w:rFonts w:eastAsiaTheme="minorEastAsia" w:cstheme="minorBidi"/>
          <w:i w:val="0"/>
          <w:iCs w:val="0"/>
          <w:noProof/>
          <w:sz w:val="22"/>
          <w:szCs w:val="22"/>
          <w:lang w:eastAsia="hu-HU"/>
        </w:rPr>
        <w:tab/>
      </w:r>
      <w:r>
        <w:rPr>
          <w:noProof/>
        </w:rPr>
        <w:t>Kölcsönös értesítések rendje</w:t>
      </w:r>
      <w:r>
        <w:rPr>
          <w:noProof/>
        </w:rPr>
        <w:tab/>
      </w:r>
      <w:r>
        <w:rPr>
          <w:noProof/>
        </w:rPr>
        <w:fldChar w:fldCharType="begin"/>
      </w:r>
      <w:r>
        <w:rPr>
          <w:noProof/>
        </w:rPr>
        <w:instrText xml:space="preserve"> PAGEREF _Toc123807523 \h </w:instrText>
      </w:r>
      <w:r>
        <w:rPr>
          <w:noProof/>
        </w:rPr>
      </w:r>
      <w:r>
        <w:rPr>
          <w:noProof/>
        </w:rPr>
        <w:fldChar w:fldCharType="separate"/>
      </w:r>
      <w:r w:rsidR="00FE5D0C">
        <w:rPr>
          <w:noProof/>
        </w:rPr>
        <w:t>166</w:t>
      </w:r>
      <w:r>
        <w:rPr>
          <w:noProof/>
        </w:rPr>
        <w:fldChar w:fldCharType="end"/>
      </w:r>
    </w:p>
    <w:p w14:paraId="2EB62973" w14:textId="77777777" w:rsidR="00B34A5A" w:rsidRDefault="00B34A5A">
      <w:pPr>
        <w:pStyle w:val="TJ3"/>
        <w:rPr>
          <w:rFonts w:eastAsiaTheme="minorEastAsia" w:cstheme="minorBidi"/>
          <w:i w:val="0"/>
          <w:iCs w:val="0"/>
          <w:noProof/>
          <w:sz w:val="22"/>
          <w:szCs w:val="22"/>
          <w:lang w:eastAsia="hu-HU"/>
        </w:rPr>
      </w:pPr>
      <w:r w:rsidRPr="00572236">
        <w:rPr>
          <w:noProof/>
        </w:rPr>
        <w:t>6.</w:t>
      </w:r>
      <w:r>
        <w:rPr>
          <w:rFonts w:eastAsiaTheme="minorEastAsia" w:cstheme="minorBidi"/>
          <w:i w:val="0"/>
          <w:iCs w:val="0"/>
          <w:noProof/>
          <w:sz w:val="22"/>
          <w:szCs w:val="22"/>
          <w:lang w:eastAsia="hu-HU"/>
        </w:rPr>
        <w:tab/>
      </w:r>
      <w:r>
        <w:rPr>
          <w:noProof/>
        </w:rPr>
        <w:t>Adatvédelem és adatkezelés</w:t>
      </w:r>
      <w:r>
        <w:rPr>
          <w:noProof/>
        </w:rPr>
        <w:tab/>
      </w:r>
      <w:r>
        <w:rPr>
          <w:noProof/>
        </w:rPr>
        <w:fldChar w:fldCharType="begin"/>
      </w:r>
      <w:r>
        <w:rPr>
          <w:noProof/>
        </w:rPr>
        <w:instrText xml:space="preserve"> PAGEREF _Toc123807524 \h </w:instrText>
      </w:r>
      <w:r>
        <w:rPr>
          <w:noProof/>
        </w:rPr>
      </w:r>
      <w:r>
        <w:rPr>
          <w:noProof/>
        </w:rPr>
        <w:fldChar w:fldCharType="separate"/>
      </w:r>
      <w:r w:rsidR="00FE5D0C">
        <w:rPr>
          <w:noProof/>
        </w:rPr>
        <w:t>168</w:t>
      </w:r>
      <w:r>
        <w:rPr>
          <w:noProof/>
        </w:rPr>
        <w:fldChar w:fldCharType="end"/>
      </w:r>
    </w:p>
    <w:p w14:paraId="1D60F393" w14:textId="77777777" w:rsidR="00B34A5A" w:rsidRDefault="00B34A5A">
      <w:pPr>
        <w:pStyle w:val="TJ2"/>
        <w:rPr>
          <w:rFonts w:eastAsiaTheme="minorEastAsia"/>
          <w:noProof/>
          <w:lang w:eastAsia="hu-HU"/>
        </w:rPr>
      </w:pPr>
      <w:r w:rsidRPr="00572236">
        <w:rPr>
          <w:caps/>
          <w:noProof/>
        </w:rPr>
        <w:t>IX.</w:t>
      </w:r>
      <w:r>
        <w:rPr>
          <w:rFonts w:eastAsiaTheme="minorEastAsia"/>
          <w:noProof/>
          <w:lang w:eastAsia="hu-HU"/>
        </w:rPr>
        <w:tab/>
      </w:r>
      <w:r w:rsidRPr="00572236">
        <w:rPr>
          <w:noProof/>
        </w:rPr>
        <w:t>SZERZŐDÉS</w:t>
      </w:r>
      <w:r w:rsidRPr="00572236">
        <w:rPr>
          <w:caps/>
          <w:noProof/>
        </w:rPr>
        <w:t xml:space="preserve"> TELJESÍTÉSÉBEN RÉSZTVEVŐ HARMADIK SZEMÉLYEK ÉS VELÜK FENNÁLLÓ KAPCSOLAT</w:t>
      </w:r>
      <w:r>
        <w:rPr>
          <w:noProof/>
        </w:rPr>
        <w:tab/>
      </w:r>
      <w:r w:rsidRPr="001D509D">
        <w:rPr>
          <w:rFonts w:eastAsia="Calibri" w:cstheme="minorHAnsi"/>
          <w:i/>
          <w:iCs/>
          <w:noProof/>
          <w:sz w:val="20"/>
          <w:szCs w:val="20"/>
        </w:rPr>
        <w:fldChar w:fldCharType="begin"/>
      </w:r>
      <w:r w:rsidRPr="001D509D">
        <w:rPr>
          <w:rFonts w:eastAsia="Calibri" w:cstheme="minorHAnsi"/>
          <w:i/>
          <w:iCs/>
          <w:noProof/>
          <w:sz w:val="20"/>
          <w:szCs w:val="20"/>
        </w:rPr>
        <w:instrText xml:space="preserve"> PAGEREF _Toc123807525 \h </w:instrText>
      </w:r>
      <w:r w:rsidRPr="001D509D">
        <w:rPr>
          <w:rFonts w:eastAsia="Calibri" w:cstheme="minorHAnsi"/>
          <w:i/>
          <w:iCs/>
          <w:noProof/>
          <w:sz w:val="20"/>
          <w:szCs w:val="20"/>
        </w:rPr>
      </w:r>
      <w:r w:rsidRPr="001D509D">
        <w:rPr>
          <w:rFonts w:eastAsia="Calibri" w:cstheme="minorHAnsi"/>
          <w:i/>
          <w:iCs/>
          <w:noProof/>
          <w:sz w:val="20"/>
          <w:szCs w:val="20"/>
        </w:rPr>
        <w:fldChar w:fldCharType="separate"/>
      </w:r>
      <w:r w:rsidR="00FE5D0C">
        <w:rPr>
          <w:rFonts w:eastAsia="Calibri" w:cstheme="minorHAnsi"/>
          <w:i/>
          <w:iCs/>
          <w:noProof/>
          <w:sz w:val="20"/>
          <w:szCs w:val="20"/>
        </w:rPr>
        <w:t>179</w:t>
      </w:r>
      <w:r w:rsidRPr="001D509D">
        <w:rPr>
          <w:rFonts w:eastAsia="Calibri" w:cstheme="minorHAnsi"/>
          <w:i/>
          <w:iCs/>
          <w:noProof/>
          <w:sz w:val="20"/>
          <w:szCs w:val="20"/>
        </w:rPr>
        <w:fldChar w:fldCharType="end"/>
      </w:r>
    </w:p>
    <w:p w14:paraId="2B6D1D3A" w14:textId="77777777" w:rsidR="00B34A5A" w:rsidRDefault="00B34A5A">
      <w:pPr>
        <w:pStyle w:val="TJ2"/>
        <w:rPr>
          <w:rFonts w:eastAsiaTheme="minorEastAsia"/>
          <w:noProof/>
          <w:lang w:eastAsia="hu-HU"/>
        </w:rPr>
      </w:pPr>
      <w:r w:rsidRPr="00572236">
        <w:rPr>
          <w:noProof/>
        </w:rPr>
        <w:t>X.</w:t>
      </w:r>
      <w:r>
        <w:rPr>
          <w:rFonts w:eastAsiaTheme="minorEastAsia"/>
          <w:noProof/>
          <w:lang w:eastAsia="hu-HU"/>
        </w:rPr>
        <w:tab/>
      </w:r>
      <w:r w:rsidRPr="00572236">
        <w:rPr>
          <w:caps/>
          <w:noProof/>
        </w:rPr>
        <w:t>Az Üzletszabályzat összeállításánál figyelembe vett jogszabályok</w:t>
      </w:r>
      <w:r>
        <w:rPr>
          <w:noProof/>
        </w:rPr>
        <w:tab/>
      </w:r>
      <w:r w:rsidRPr="001D509D">
        <w:rPr>
          <w:rFonts w:eastAsia="Calibri" w:cstheme="minorHAnsi"/>
          <w:i/>
          <w:iCs/>
          <w:noProof/>
          <w:sz w:val="20"/>
          <w:szCs w:val="20"/>
        </w:rPr>
        <w:fldChar w:fldCharType="begin"/>
      </w:r>
      <w:r w:rsidRPr="001D509D">
        <w:rPr>
          <w:rFonts w:eastAsia="Calibri" w:cstheme="minorHAnsi"/>
          <w:i/>
          <w:iCs/>
          <w:noProof/>
          <w:sz w:val="20"/>
          <w:szCs w:val="20"/>
        </w:rPr>
        <w:instrText xml:space="preserve"> PAGEREF _Toc123807526 \h </w:instrText>
      </w:r>
      <w:r w:rsidRPr="001D509D">
        <w:rPr>
          <w:rFonts w:eastAsia="Calibri" w:cstheme="minorHAnsi"/>
          <w:i/>
          <w:iCs/>
          <w:noProof/>
          <w:sz w:val="20"/>
          <w:szCs w:val="20"/>
        </w:rPr>
      </w:r>
      <w:r w:rsidRPr="001D509D">
        <w:rPr>
          <w:rFonts w:eastAsia="Calibri" w:cstheme="minorHAnsi"/>
          <w:i/>
          <w:iCs/>
          <w:noProof/>
          <w:sz w:val="20"/>
          <w:szCs w:val="20"/>
        </w:rPr>
        <w:fldChar w:fldCharType="separate"/>
      </w:r>
      <w:r w:rsidR="00FE5D0C">
        <w:rPr>
          <w:rFonts w:eastAsia="Calibri" w:cstheme="minorHAnsi"/>
          <w:i/>
          <w:iCs/>
          <w:noProof/>
          <w:sz w:val="20"/>
          <w:szCs w:val="20"/>
        </w:rPr>
        <w:t>179</w:t>
      </w:r>
      <w:r w:rsidRPr="001D509D">
        <w:rPr>
          <w:rFonts w:eastAsia="Calibri" w:cstheme="minorHAnsi"/>
          <w:i/>
          <w:iCs/>
          <w:noProof/>
          <w:sz w:val="20"/>
          <w:szCs w:val="20"/>
        </w:rPr>
        <w:fldChar w:fldCharType="end"/>
      </w:r>
    </w:p>
    <w:p w14:paraId="14071736" w14:textId="77777777" w:rsidR="00B34A5A" w:rsidRDefault="00B34A5A">
      <w:pPr>
        <w:pStyle w:val="TJ2"/>
        <w:rPr>
          <w:rFonts w:eastAsiaTheme="minorEastAsia"/>
          <w:noProof/>
          <w:lang w:eastAsia="hu-HU"/>
        </w:rPr>
      </w:pPr>
      <w:r w:rsidRPr="00572236">
        <w:rPr>
          <w:noProof/>
        </w:rPr>
        <w:t>XI.</w:t>
      </w:r>
      <w:r>
        <w:rPr>
          <w:rFonts w:eastAsiaTheme="minorEastAsia"/>
          <w:noProof/>
          <w:lang w:eastAsia="hu-HU"/>
        </w:rPr>
        <w:tab/>
      </w:r>
      <w:r w:rsidRPr="00572236">
        <w:rPr>
          <w:noProof/>
        </w:rPr>
        <w:t>Mellékletek</w:t>
      </w:r>
      <w:r>
        <w:rPr>
          <w:noProof/>
        </w:rPr>
        <w:tab/>
      </w:r>
      <w:r w:rsidRPr="00DF15E0">
        <w:rPr>
          <w:noProof/>
          <w:sz w:val="20"/>
        </w:rPr>
        <w:fldChar w:fldCharType="begin"/>
      </w:r>
      <w:r w:rsidRPr="00DF15E0">
        <w:rPr>
          <w:noProof/>
          <w:sz w:val="20"/>
        </w:rPr>
        <w:instrText xml:space="preserve"> PAGEREF _Toc123807528 \h </w:instrText>
      </w:r>
      <w:r w:rsidRPr="00DF15E0">
        <w:rPr>
          <w:noProof/>
          <w:sz w:val="20"/>
        </w:rPr>
      </w:r>
      <w:r w:rsidRPr="00DF15E0">
        <w:rPr>
          <w:noProof/>
          <w:sz w:val="20"/>
        </w:rPr>
        <w:fldChar w:fldCharType="separate"/>
      </w:r>
      <w:r w:rsidR="00FE5D0C">
        <w:rPr>
          <w:noProof/>
          <w:sz w:val="20"/>
        </w:rPr>
        <w:t>181</w:t>
      </w:r>
      <w:r w:rsidRPr="00DF15E0">
        <w:rPr>
          <w:noProof/>
          <w:sz w:val="20"/>
        </w:rPr>
        <w:fldChar w:fldCharType="end"/>
      </w:r>
    </w:p>
    <w:p w14:paraId="60C8DE7A" w14:textId="6A8D1583" w:rsidR="0037023B" w:rsidRDefault="00030B14" w:rsidP="007225A1">
      <w:pPr>
        <w:pStyle w:val="NormlCrimson10pt"/>
        <w:rPr>
          <w:rFonts w:ascii="Times New Roman" w:eastAsia="Times New Roman" w:hAnsi="Times New Roman" w:cs="Times New Roman"/>
          <w:sz w:val="24"/>
          <w:szCs w:val="24"/>
          <w:lang w:eastAsia="hu-HU"/>
        </w:rPr>
      </w:pPr>
      <w:r w:rsidRPr="00082E82">
        <w:rPr>
          <w:rFonts w:ascii="Times New Roman" w:eastAsia="Times New Roman" w:hAnsi="Times New Roman" w:cs="Times New Roman"/>
          <w:sz w:val="24"/>
          <w:szCs w:val="24"/>
          <w:lang w:eastAsia="hu-HU"/>
        </w:rPr>
        <w:fldChar w:fldCharType="end"/>
      </w:r>
    </w:p>
    <w:p w14:paraId="535DFF59" w14:textId="77777777" w:rsidR="00B83740" w:rsidRDefault="00B83740" w:rsidP="007225A1">
      <w:pPr>
        <w:pStyle w:val="NormlCrimson10pt"/>
        <w:rPr>
          <w:rFonts w:ascii="Times New Roman" w:eastAsia="Times New Roman" w:hAnsi="Times New Roman" w:cs="Times New Roman"/>
          <w:sz w:val="24"/>
          <w:szCs w:val="24"/>
          <w:lang w:eastAsia="hu-HU"/>
        </w:rPr>
      </w:pPr>
    </w:p>
    <w:p w14:paraId="5819EAFF" w14:textId="77777777" w:rsidR="00B83740" w:rsidRDefault="00B83740" w:rsidP="007225A1">
      <w:pPr>
        <w:pStyle w:val="NormlCrimson10pt"/>
        <w:rPr>
          <w:rFonts w:ascii="Times New Roman" w:eastAsia="Times New Roman" w:hAnsi="Times New Roman" w:cs="Times New Roman"/>
          <w:sz w:val="24"/>
          <w:szCs w:val="24"/>
          <w:lang w:eastAsia="hu-HU"/>
        </w:rPr>
      </w:pPr>
    </w:p>
    <w:p w14:paraId="75592787" w14:textId="39C2B44C" w:rsidR="00C01473" w:rsidRDefault="00C01473">
      <w:pP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14:paraId="0F9A1B4F" w14:textId="5EFB0689" w:rsidR="004325C0" w:rsidRPr="000B4464" w:rsidRDefault="004325C0" w:rsidP="009F1FAE">
      <w:pPr>
        <w:pStyle w:val="Cmsor1"/>
        <w:numPr>
          <w:ilvl w:val="0"/>
          <w:numId w:val="122"/>
        </w:numPr>
        <w:spacing w:before="0" w:after="360"/>
        <w:ind w:left="437" w:hanging="437"/>
        <w:jc w:val="left"/>
        <w:rPr>
          <w:color w:val="auto"/>
          <w:sz w:val="24"/>
          <w:szCs w:val="24"/>
        </w:rPr>
      </w:pPr>
      <w:bookmarkStart w:id="0" w:name="_Toc513806049"/>
      <w:bookmarkStart w:id="1" w:name="_Toc18434016"/>
      <w:bookmarkStart w:id="2" w:name="_Toc123807452"/>
      <w:bookmarkStart w:id="3" w:name="_Toc490814402"/>
      <w:bookmarkStart w:id="4" w:name="_Toc496190577"/>
      <w:bookmarkStart w:id="5" w:name="_Toc496195838"/>
      <w:bookmarkStart w:id="6" w:name="_Toc226874169"/>
      <w:bookmarkStart w:id="7" w:name="_Toc244323603"/>
      <w:bookmarkStart w:id="8" w:name="_Toc278264776"/>
      <w:bookmarkStart w:id="9" w:name="_Toc205785725"/>
      <w:r w:rsidRPr="000B4464">
        <w:rPr>
          <w:color w:val="auto"/>
          <w:sz w:val="24"/>
          <w:szCs w:val="24"/>
        </w:rPr>
        <w:lastRenderedPageBreak/>
        <w:t>AZ ÜZLETSZABÁLYZAT CÉLJA</w:t>
      </w:r>
      <w:bookmarkEnd w:id="0"/>
      <w:bookmarkEnd w:id="1"/>
      <w:bookmarkEnd w:id="2"/>
    </w:p>
    <w:p w14:paraId="261663D1" w14:textId="67942D18" w:rsidR="004325C0" w:rsidRPr="000B4464" w:rsidRDefault="008D4B2A"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Az ALFÖLDVÍZ</w:t>
      </w:r>
      <w:r w:rsidR="004325C0" w:rsidRPr="000B4464">
        <w:rPr>
          <w:rFonts w:ascii="Times New Roman" w:hAnsi="Times New Roman" w:cs="Times New Roman"/>
          <w:sz w:val="24"/>
          <w:szCs w:val="24"/>
        </w:rPr>
        <w:t xml:space="preserve"> Regionális Víz</w:t>
      </w:r>
      <w:r>
        <w:rPr>
          <w:rFonts w:ascii="Times New Roman" w:hAnsi="Times New Roman" w:cs="Times New Roman"/>
          <w:sz w:val="24"/>
          <w:szCs w:val="24"/>
        </w:rPr>
        <w:t>iközmű-szolgáltató</w:t>
      </w:r>
      <w:r w:rsidR="004325C0" w:rsidRPr="000B4464">
        <w:rPr>
          <w:rFonts w:ascii="Times New Roman" w:hAnsi="Times New Roman" w:cs="Times New Roman"/>
          <w:sz w:val="24"/>
          <w:szCs w:val="24"/>
        </w:rPr>
        <w:t xml:space="preserve"> Zártkörűen Működő Részvénytársaság (továbbiakban: </w:t>
      </w:r>
      <w:r w:rsidR="004325C0" w:rsidRPr="000B4464">
        <w:rPr>
          <w:rFonts w:ascii="Times New Roman" w:hAnsi="Times New Roman" w:cs="Times New Roman"/>
          <w:b/>
          <w:sz w:val="24"/>
          <w:szCs w:val="24"/>
        </w:rPr>
        <w:t>Víziközmű-szolgáltató</w:t>
      </w:r>
      <w:r w:rsidR="004325C0" w:rsidRPr="000B4464">
        <w:rPr>
          <w:rFonts w:ascii="Times New Roman" w:hAnsi="Times New Roman" w:cs="Times New Roman"/>
          <w:sz w:val="24"/>
          <w:szCs w:val="24"/>
        </w:rPr>
        <w:t>) jelen Üzletszabályzatában a hatályos jogszabályok előírásait alapul véve meghatározza az általa nyújtott víziközmű-szolgáltatással és a szolgáltatások igénybevételével kapcsolatos általános műszaki, kereskedelmi, elszámolási és fizetési szerződési feltételeket, melyeket víziközmű-szolgáltatásra irányuló közszolgáltatási szerződéses kapcsolataiban alkalmaz.</w:t>
      </w:r>
    </w:p>
    <w:p w14:paraId="440012A8" w14:textId="77777777"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Jelen Üzletszabályzat hatályos jogszabályokkal ellentétes rendelkezése semmisnek tekintendő, helyette a hatályos vonatkozó jogszabályok alkalmazandóak. Az Üzletszabályzat bármely rendelkezésének semmissége a többi rendelkezés érvényességét nem érinti. </w:t>
      </w:r>
    </w:p>
    <w:p w14:paraId="51D886AE" w14:textId="77777777" w:rsidR="004325C0" w:rsidRPr="000B4464" w:rsidRDefault="004325C0" w:rsidP="009F1FAE">
      <w:pPr>
        <w:pStyle w:val="Cmsor1"/>
        <w:numPr>
          <w:ilvl w:val="0"/>
          <w:numId w:val="122"/>
        </w:numPr>
        <w:spacing w:before="0"/>
        <w:ind w:left="437" w:hanging="437"/>
        <w:jc w:val="left"/>
        <w:rPr>
          <w:color w:val="auto"/>
          <w:sz w:val="24"/>
          <w:szCs w:val="24"/>
        </w:rPr>
      </w:pPr>
      <w:bookmarkStart w:id="10" w:name="_Toc356985713"/>
      <w:bookmarkStart w:id="11" w:name="_Toc367956996"/>
      <w:bookmarkStart w:id="12" w:name="_Toc490814288"/>
      <w:bookmarkStart w:id="13" w:name="_Toc496190338"/>
      <w:bookmarkStart w:id="14" w:name="_Toc496195599"/>
      <w:bookmarkStart w:id="15" w:name="_Toc513806050"/>
      <w:bookmarkStart w:id="16" w:name="_Toc18434017"/>
      <w:bookmarkStart w:id="17" w:name="_Toc123807453"/>
      <w:r w:rsidRPr="000B4464">
        <w:rPr>
          <w:color w:val="auto"/>
          <w:sz w:val="24"/>
          <w:szCs w:val="24"/>
        </w:rPr>
        <w:t>AZ ÜZLETSZABÁLYZAT TÁRGYA ÉS HATÁLYA</w:t>
      </w:r>
      <w:bookmarkEnd w:id="10"/>
      <w:bookmarkEnd w:id="11"/>
      <w:bookmarkEnd w:id="12"/>
      <w:bookmarkEnd w:id="13"/>
      <w:bookmarkEnd w:id="14"/>
      <w:bookmarkEnd w:id="15"/>
      <w:bookmarkEnd w:id="16"/>
      <w:bookmarkEnd w:id="17"/>
    </w:p>
    <w:p w14:paraId="7AB39E45"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Az Üzletszabályzat hatálya:</w:t>
      </w:r>
    </w:p>
    <w:p w14:paraId="57CBADD5"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Üzletszabályzat területi hatálya a Magyar Energetikai és Közmű-szabályozási Hivatal (a továbbiakban: Hivatal) által a Víziközmű-szolgáltató számára kiadott működési engedélyben, valamint a közérdekű üzemeltetőt kijelölő határozatban meghatározott ellátási területekre terjed ki.</w:t>
      </w:r>
    </w:p>
    <w:p w14:paraId="3BD8AC74"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Üzletszabályzat személyi hatálya a Víziközmű-szolgáltató szolgáltatásait igénybe vevők körére, a Víziközmű-szolgáltatóval közszolgáltatási és mellékszolgáltatási szerződéses kapcsolatban álló Felhasználókra, illetve Elkülönített Vízhasználókra, valamint a Víziközmű-szolgáltatóra terjed ki. </w:t>
      </w:r>
    </w:p>
    <w:p w14:paraId="025CC37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Jelen Üzletszabályzat nem vonatkozik a Víziközmű-szolgáltató víziközműves kapcsolódó szolgáltatásaira. </w:t>
      </w:r>
    </w:p>
    <w:p w14:paraId="3BC2B612" w14:textId="17179642"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Hivatal által jóváhagyott Üzletszabályzatát a Hivatal jóváhagyó határozatának közlésétől számított 3 (három) napon belül a honlapján (</w:t>
      </w:r>
      <w:hyperlink r:id="rId14" w:history="1">
        <w:r w:rsidR="00A20A9B">
          <w:rPr>
            <w:rStyle w:val="Hiperhivatkozs"/>
            <w:rFonts w:ascii="Times New Roman" w:hAnsi="Times New Roman" w:cs="Times New Roman"/>
            <w:color w:val="auto"/>
            <w:sz w:val="24"/>
            <w:szCs w:val="24"/>
          </w:rPr>
          <w:t>www.alfoldviz.hu</w:t>
        </w:r>
      </w:hyperlink>
      <w:r w:rsidRPr="000B4464">
        <w:rPr>
          <w:rStyle w:val="Hiperhivatkozs"/>
          <w:rFonts w:ascii="Times New Roman" w:hAnsi="Times New Roman" w:cs="Times New Roman"/>
          <w:color w:val="auto"/>
          <w:sz w:val="24"/>
          <w:szCs w:val="24"/>
        </w:rPr>
        <w:t>)</w:t>
      </w:r>
      <w:r w:rsidRPr="000B4464">
        <w:rPr>
          <w:rFonts w:ascii="Times New Roman" w:hAnsi="Times New Roman" w:cs="Times New Roman"/>
          <w:sz w:val="24"/>
          <w:szCs w:val="24"/>
        </w:rPr>
        <w:t xml:space="preserve"> közzéteszi, valamint a Víziközmű-szolgáltató személyes ügyfélfogadó helyein (7. számú melléklet) biztosítja a Felhasználók számára a hozzáférést.</w:t>
      </w:r>
    </w:p>
    <w:p w14:paraId="37CF9939" w14:textId="05F42261"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Jelen Üzletszabályzat visszavonásig </w:t>
      </w:r>
      <w:r w:rsidR="00A10B94">
        <w:rPr>
          <w:rFonts w:ascii="Times New Roman" w:hAnsi="Times New Roman"/>
          <w:sz w:val="24"/>
          <w:szCs w:val="24"/>
        </w:rPr>
        <w:t xml:space="preserve">– de legkésőbb a Hivatal jóváhagyó döntésében meghatározott időpontig – </w:t>
      </w:r>
      <w:r w:rsidRPr="000B4464">
        <w:rPr>
          <w:rFonts w:ascii="Times New Roman" w:hAnsi="Times New Roman" w:cs="Times New Roman"/>
          <w:sz w:val="24"/>
          <w:szCs w:val="24"/>
        </w:rPr>
        <w:t>hatályos, annak módosítási jogát a Víziközmű-szolgáltató fenntartja.</w:t>
      </w:r>
    </w:p>
    <w:p w14:paraId="3235F188"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vonatkozó jogszabályok a Víziközmű-szolgáltató Üzletszabályzatában foglaltakat érintően megváltoznak, az az Üzletszabályzat módosítását vonja maga után, melyet a Felhasználó, Elkülönített Vízhasználó tudomásul vesz.</w:t>
      </w:r>
    </w:p>
    <w:p w14:paraId="5A7FAF5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módosított Üzletszabályzat rendelkezései a Hivatal jóváhagyása alapján lépnek hatályba, és a jóváhagyott módosításokat – eltérő írásbeli megállapodás hiányában – a hatálybalépés előtt megkötött közszolgáltatási és mellékszolgáltatási szerződésekre is alkalmazni kell, a mindenkori vonatkozó jogszabályok hatálybalépésnek napjától.</w:t>
      </w:r>
    </w:p>
    <w:p w14:paraId="6F77957E" w14:textId="2251E2F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Az Üzletszabályzatban nem szabályozott kérdésekben a Polgári </w:t>
      </w:r>
      <w:r w:rsidR="000A1A97" w:rsidRPr="000B4464">
        <w:rPr>
          <w:rFonts w:ascii="Times New Roman" w:hAnsi="Times New Roman" w:cs="Times New Roman"/>
          <w:sz w:val="24"/>
          <w:szCs w:val="24"/>
        </w:rPr>
        <w:t>Törvénykönyv</w:t>
      </w:r>
      <w:r w:rsidR="000A1A97">
        <w:rPr>
          <w:rFonts w:ascii="Times New Roman" w:hAnsi="Times New Roman" w:cs="Times New Roman"/>
          <w:sz w:val="24"/>
          <w:szCs w:val="24"/>
        </w:rPr>
        <w:t>ről szóló 2013. évi V. törvény (a továbbiakban: Ptk.)</w:t>
      </w:r>
      <w:r w:rsidRPr="000B4464">
        <w:rPr>
          <w:rFonts w:ascii="Times New Roman" w:hAnsi="Times New Roman" w:cs="Times New Roman"/>
          <w:sz w:val="24"/>
          <w:szCs w:val="24"/>
        </w:rPr>
        <w:t xml:space="preserve">, a víziközmű-szolgáltatásról szóló 2011. évi CCIX. törvény (a továbbiakban: </w:t>
      </w:r>
      <w:r w:rsidRPr="000B4464">
        <w:rPr>
          <w:rFonts w:ascii="Times New Roman" w:hAnsi="Times New Roman" w:cs="Times New Roman"/>
          <w:b/>
          <w:sz w:val="24"/>
          <w:szCs w:val="24"/>
        </w:rPr>
        <w:t>Vksztv.</w:t>
      </w:r>
      <w:r w:rsidRPr="000B4464">
        <w:rPr>
          <w:rFonts w:ascii="Times New Roman" w:hAnsi="Times New Roman" w:cs="Times New Roman"/>
          <w:sz w:val="24"/>
          <w:szCs w:val="24"/>
        </w:rPr>
        <w:t xml:space="preserve">), </w:t>
      </w:r>
      <w:r w:rsidR="000A1A97" w:rsidRPr="00052EBA">
        <w:rPr>
          <w:rFonts w:ascii="Times New Roman" w:hAnsi="Times New Roman" w:cs="Times New Roman"/>
          <w:sz w:val="24"/>
          <w:szCs w:val="24"/>
        </w:rPr>
        <w:t>a víziközmű-szolgáltatásról szóló 2011. évi CCIX. törvény egyes rendelkezéseinek végrehajtásáról</w:t>
      </w:r>
      <w:r w:rsidR="000A1A97">
        <w:rPr>
          <w:rFonts w:ascii="Times New Roman" w:hAnsi="Times New Roman" w:cs="Times New Roman"/>
          <w:sz w:val="24"/>
          <w:szCs w:val="24"/>
        </w:rPr>
        <w:t xml:space="preserve"> szóló</w:t>
      </w:r>
      <w:r w:rsidR="000A1A97" w:rsidRPr="000B4464">
        <w:rPr>
          <w:rFonts w:ascii="Times New Roman" w:hAnsi="Times New Roman" w:cs="Times New Roman"/>
          <w:sz w:val="24"/>
          <w:szCs w:val="24"/>
        </w:rPr>
        <w:t xml:space="preserve"> </w:t>
      </w:r>
      <w:r w:rsidRPr="000B4464">
        <w:rPr>
          <w:rFonts w:ascii="Times New Roman" w:hAnsi="Times New Roman" w:cs="Times New Roman"/>
          <w:sz w:val="24"/>
          <w:szCs w:val="24"/>
        </w:rPr>
        <w:t xml:space="preserve"> 58/2013. (II.27.) számú Korm</w:t>
      </w:r>
      <w:r w:rsidR="000A1A97">
        <w:rPr>
          <w:rFonts w:ascii="Times New Roman" w:hAnsi="Times New Roman" w:cs="Times New Roman"/>
          <w:sz w:val="24"/>
          <w:szCs w:val="24"/>
        </w:rPr>
        <w:t>.</w:t>
      </w:r>
      <w:r w:rsidRPr="000B4464">
        <w:rPr>
          <w:rFonts w:ascii="Times New Roman" w:hAnsi="Times New Roman" w:cs="Times New Roman"/>
          <w:sz w:val="24"/>
          <w:szCs w:val="24"/>
        </w:rPr>
        <w:t xml:space="preserve">rendelet (a továbbiakban: </w:t>
      </w:r>
      <w:r w:rsidRPr="000B4464">
        <w:rPr>
          <w:rFonts w:ascii="Times New Roman" w:hAnsi="Times New Roman" w:cs="Times New Roman"/>
          <w:b/>
          <w:sz w:val="24"/>
          <w:szCs w:val="24"/>
        </w:rPr>
        <w:t>Vhr.</w:t>
      </w:r>
      <w:r w:rsidRPr="000B4464">
        <w:rPr>
          <w:rFonts w:ascii="Times New Roman" w:hAnsi="Times New Roman" w:cs="Times New Roman"/>
          <w:sz w:val="24"/>
          <w:szCs w:val="24"/>
        </w:rPr>
        <w:t xml:space="preserve">), a mérésügyről szóló 1991. évi XLV. törvény, a fogyasztóvédelemről szóló 1997. évi CLV. törvény, illetve a szolgáltatási díj meghatározására vonatkozó jogszabályok rendelkezései az irányadóak. </w:t>
      </w:r>
    </w:p>
    <w:p w14:paraId="59AEF5A3"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Az Üzletszabályzat tárgya:</w:t>
      </w:r>
    </w:p>
    <w:p w14:paraId="28125997" w14:textId="77777777"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Az Üzletszabályzat a Víziközmű-szolgáltató által a Felhasználók és Elkülönített Vízhasználók  részére nyújtott szolgáltatások igénybevételének részletes feltételeit tartalmazza.</w:t>
      </w:r>
    </w:p>
    <w:p w14:paraId="6303B47E"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18" w:name="_Toc356985714"/>
      <w:bookmarkStart w:id="19" w:name="_Toc367956997"/>
      <w:bookmarkStart w:id="20" w:name="_Toc490814289"/>
      <w:bookmarkStart w:id="21" w:name="_Toc496190339"/>
      <w:bookmarkStart w:id="22" w:name="_Toc496195600"/>
      <w:bookmarkStart w:id="23" w:name="_Toc513806051"/>
      <w:bookmarkStart w:id="24" w:name="_Toc18434018"/>
      <w:bookmarkStart w:id="25" w:name="_Toc123807454"/>
      <w:r w:rsidRPr="000B4464">
        <w:rPr>
          <w:color w:val="auto"/>
          <w:sz w:val="24"/>
          <w:szCs w:val="24"/>
        </w:rPr>
        <w:t>FOGALOMMEGHATÁROZÁSOK</w:t>
      </w:r>
      <w:bookmarkEnd w:id="18"/>
      <w:bookmarkEnd w:id="19"/>
      <w:bookmarkEnd w:id="20"/>
      <w:bookmarkEnd w:id="21"/>
      <w:bookmarkEnd w:id="22"/>
      <w:bookmarkEnd w:id="23"/>
      <w:bookmarkEnd w:id="24"/>
      <w:bookmarkEnd w:id="25"/>
    </w:p>
    <w:p w14:paraId="2030404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jelen Üzletszabályzatban használt fogalmak megegyeznek a hatályos jogszabályok fogalmi meghatározásaival.</w:t>
      </w:r>
    </w:p>
    <w:p w14:paraId="5D860B50" w14:textId="77777777" w:rsidR="00FD2D02" w:rsidRPr="00FD2D02" w:rsidRDefault="00FD2D02" w:rsidP="00FD2D02">
      <w:pPr>
        <w:tabs>
          <w:tab w:val="left" w:pos="0"/>
          <w:tab w:val="left" w:pos="851"/>
        </w:tabs>
        <w:autoSpaceDE w:val="0"/>
        <w:autoSpaceDN w:val="0"/>
        <w:adjustRightInd w:val="0"/>
        <w:spacing w:after="120" w:line="240" w:lineRule="auto"/>
        <w:jc w:val="both"/>
        <w:rPr>
          <w:rFonts w:ascii="Times New Roman" w:hAnsi="Times New Roman" w:cs="Times New Roman"/>
          <w:b/>
          <w:iCs/>
          <w:sz w:val="24"/>
          <w:szCs w:val="24"/>
        </w:rPr>
      </w:pPr>
      <w:r w:rsidRPr="00FD2D02">
        <w:rPr>
          <w:rFonts w:ascii="Times New Roman" w:hAnsi="Times New Roman" w:cs="Times New Roman"/>
          <w:b/>
          <w:iCs/>
          <w:sz w:val="24"/>
          <w:szCs w:val="24"/>
        </w:rPr>
        <w:t>Adatváltozás-kezelési szolgáltatás</w:t>
      </w:r>
    </w:p>
    <w:p w14:paraId="5ED07363" w14:textId="77777777" w:rsidR="000A1A97" w:rsidRPr="000A1A97" w:rsidRDefault="000A1A97" w:rsidP="000A1A97">
      <w:pPr>
        <w:tabs>
          <w:tab w:val="left" w:pos="0"/>
          <w:tab w:val="left" w:pos="851"/>
        </w:tabs>
        <w:autoSpaceDE w:val="0"/>
        <w:autoSpaceDN w:val="0"/>
        <w:adjustRightInd w:val="0"/>
        <w:spacing w:after="120" w:line="240" w:lineRule="auto"/>
        <w:jc w:val="both"/>
        <w:rPr>
          <w:rFonts w:ascii="Times New Roman" w:hAnsi="Times New Roman" w:cs="Times New Roman"/>
          <w:bCs/>
          <w:iCs/>
          <w:sz w:val="24"/>
          <w:szCs w:val="24"/>
        </w:rPr>
      </w:pPr>
      <w:r w:rsidRPr="000A1A97">
        <w:rPr>
          <w:rFonts w:ascii="Times New Roman" w:hAnsi="Times New Roman" w:cs="Times New Roman"/>
          <w:bCs/>
          <w:iCs/>
          <w:sz w:val="24"/>
          <w:szCs w:val="24"/>
        </w:rPr>
        <w:t>A területi közigazgatás működésével kapcsolatos egyes kérdésekről, valamint egyes törvényeknek az Alaptörvény tizenegyedik módosításával összefüggő módosításáról szóló 2022. évi XXII. törvény (a továbbiakban: Tkmtv.) szerinti adatváltozás-kezelési szolgáltatás: az ügyfelek és a csatlakozott szolgáltatók között az adatváltozás-kezelési szolgáltató által biztosított olyan szolgáltatás, amely adatváltozás-bejelentési szolgáltatásból és felhasználóváltozás-bejelentési szolgáltatásból áll; mely ügyfélkapu regisztrációval rendelkező Felhasználók és Elkülönített Vízhasználók számára a https://e-bejelento.gov.hu linken elérhető szolgáltatás.</w:t>
      </w:r>
    </w:p>
    <w:p w14:paraId="761EE351" w14:textId="681858BB"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iCs/>
          <w:sz w:val="24"/>
          <w:szCs w:val="24"/>
        </w:rPr>
      </w:pPr>
      <w:r w:rsidRPr="000B4464">
        <w:rPr>
          <w:rFonts w:ascii="Times New Roman" w:hAnsi="Times New Roman" w:cs="Times New Roman"/>
          <w:b/>
          <w:iCs/>
          <w:sz w:val="24"/>
          <w:szCs w:val="24"/>
        </w:rPr>
        <w:t>Átadási ár</w:t>
      </w:r>
    </w:p>
    <w:p w14:paraId="1A03A07A"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víziközműves kapcsolódó szolgáltatás ellenértéke, az átadott víz ára vagy az átvett szennyvíz kezelési díja.</w:t>
      </w:r>
    </w:p>
    <w:p w14:paraId="18301A26"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
          <w:iCs/>
          <w:sz w:val="24"/>
          <w:szCs w:val="24"/>
        </w:rPr>
        <w:t>Átadási pont</w:t>
      </w:r>
    </w:p>
    <w:p w14:paraId="0867F5A1"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 xml:space="preserve">A víziközmű-törzshálózat azon része, amely </w:t>
      </w:r>
      <w:r w:rsidRPr="000B4464">
        <w:rPr>
          <w:rFonts w:ascii="Times New Roman" w:hAnsi="Times New Roman" w:cs="Times New Roman"/>
          <w:sz w:val="24"/>
          <w:szCs w:val="24"/>
        </w:rPr>
        <w:t>beépített mérőberendezés, elzárószerelvény és mintavételi lehetőség útján biztosítja két víziközmű-rendszer kapcsolatát, valamint az összekapcsolt víziközmű-rendszerek üzemeltetése során az ivóvízátadás, -átvétel és a szennyvízátadás, -átvétel mennyiségi és minőségi elszámolásának műszaki feltételeit.</w:t>
      </w:r>
    </w:p>
    <w:p w14:paraId="1746E27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iCs/>
          <w:sz w:val="24"/>
          <w:szCs w:val="24"/>
        </w:rPr>
      </w:pPr>
      <w:r w:rsidRPr="000B4464">
        <w:rPr>
          <w:rFonts w:ascii="Times New Roman" w:hAnsi="Times New Roman" w:cs="Times New Roman"/>
          <w:b/>
          <w:iCs/>
          <w:sz w:val="24"/>
          <w:szCs w:val="24"/>
        </w:rPr>
        <w:t>Átadott szennyvíz</w:t>
      </w:r>
    </w:p>
    <w:p w14:paraId="156A4220"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sz w:val="24"/>
          <w:szCs w:val="24"/>
        </w:rPr>
        <w:t>A Víziközmű-szolgáltató által másik Víziközmű-szolgáltatónak szennyvízelvezetési és -tisztítási céllal átadott szennyvíz.</w:t>
      </w:r>
    </w:p>
    <w:p w14:paraId="2877922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iCs/>
          <w:sz w:val="24"/>
          <w:szCs w:val="24"/>
        </w:rPr>
      </w:pPr>
      <w:r w:rsidRPr="000B4464">
        <w:rPr>
          <w:rFonts w:ascii="Times New Roman" w:hAnsi="Times New Roman" w:cs="Times New Roman"/>
          <w:b/>
          <w:iCs/>
          <w:sz w:val="24"/>
          <w:szCs w:val="24"/>
        </w:rPr>
        <w:t>Átadott víz</w:t>
      </w:r>
    </w:p>
    <w:p w14:paraId="0E2DC0ED"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sz w:val="24"/>
          <w:szCs w:val="24"/>
        </w:rPr>
        <w:t>A Víziközmű-szolgáltató által más Víziközmű-szolgáltató részére nyújtott szolgáltatás keretében átadott ivóvíz.</w:t>
      </w:r>
    </w:p>
    <w:p w14:paraId="0C4EFBC6"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lastRenderedPageBreak/>
        <w:t>Átalánydíjas Felhasználó</w:t>
      </w:r>
    </w:p>
    <w:p w14:paraId="4D1D8CD5"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sz w:val="24"/>
          <w:szCs w:val="24"/>
        </w:rPr>
      </w:pPr>
      <w:r w:rsidRPr="000B4464">
        <w:rPr>
          <w:rFonts w:ascii="Times New Roman" w:hAnsi="Times New Roman"/>
          <w:sz w:val="24"/>
          <w:szCs w:val="24"/>
        </w:rPr>
        <w:t xml:space="preserve">Ivóvíz víziközmű tekintetében: az a Felhasználó, aki a közüzemi ivóvízhálózatra rákötött, és bekötési vízmérővel nem rendelkezik. </w:t>
      </w:r>
    </w:p>
    <w:p w14:paraId="01B0A02C" w14:textId="77777777" w:rsidR="004325C0" w:rsidRPr="000B4464" w:rsidRDefault="004325C0" w:rsidP="009F1FAE">
      <w:pPr>
        <w:pStyle w:val="Listaszerbekezds"/>
        <w:numPr>
          <w:ilvl w:val="0"/>
          <w:numId w:val="11"/>
        </w:numPr>
        <w:spacing w:after="100" w:afterAutospacing="1" w:line="240" w:lineRule="auto"/>
        <w:ind w:left="567" w:hanging="425"/>
        <w:jc w:val="both"/>
        <w:rPr>
          <w:rFonts w:ascii="Times New Roman" w:hAnsi="Times New Roman"/>
          <w:sz w:val="24"/>
          <w:szCs w:val="24"/>
        </w:rPr>
      </w:pPr>
      <w:r w:rsidRPr="000B4464">
        <w:rPr>
          <w:rFonts w:ascii="Times New Roman" w:hAnsi="Times New Roman"/>
          <w:sz w:val="24"/>
          <w:szCs w:val="24"/>
        </w:rPr>
        <w:t xml:space="preserve">Szennyvíz víziközmű esetében: az a Felhasználó, aki a közüzemi szennyvízcsatorna hálózatra rákötött, és telki vízmérővel vagy szennyvízmennyiség-mérővel nem rendelkezik. </w:t>
      </w:r>
    </w:p>
    <w:p w14:paraId="6FFD74D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6" w:name="_Toc496190340"/>
      <w:bookmarkStart w:id="27" w:name="_Toc496195601"/>
      <w:bookmarkStart w:id="28" w:name="_Toc509470992"/>
      <w:bookmarkStart w:id="29" w:name="_Toc509490321"/>
      <w:r w:rsidRPr="000B4464">
        <w:rPr>
          <w:rFonts w:ascii="Times New Roman" w:hAnsi="Times New Roman" w:cs="Times New Roman"/>
          <w:b/>
          <w:sz w:val="24"/>
          <w:szCs w:val="24"/>
        </w:rPr>
        <w:t>Beadvány</w:t>
      </w:r>
      <w:bookmarkEnd w:id="26"/>
      <w:bookmarkEnd w:id="27"/>
      <w:bookmarkEnd w:id="28"/>
      <w:bookmarkEnd w:id="29"/>
    </w:p>
    <w:p w14:paraId="6977AF60"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Víziközmű-szolgáltatóhoz címzett írásbeli megkeresés.</w:t>
      </w:r>
    </w:p>
    <w:p w14:paraId="2F8FD5D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0" w:name="_Toc496190341"/>
      <w:bookmarkStart w:id="31" w:name="_Toc496195602"/>
      <w:bookmarkStart w:id="32" w:name="_Toc509470993"/>
      <w:bookmarkStart w:id="33" w:name="_Toc509490322"/>
      <w:r w:rsidRPr="000B4464">
        <w:rPr>
          <w:rFonts w:ascii="Times New Roman" w:hAnsi="Times New Roman" w:cs="Times New Roman"/>
          <w:b/>
          <w:sz w:val="24"/>
          <w:szCs w:val="24"/>
        </w:rPr>
        <w:t>Bebocsátó</w:t>
      </w:r>
      <w:bookmarkEnd w:id="30"/>
      <w:bookmarkEnd w:id="31"/>
      <w:bookmarkEnd w:id="32"/>
      <w:bookmarkEnd w:id="33"/>
      <w:r w:rsidRPr="000B4464">
        <w:rPr>
          <w:rFonts w:ascii="Times New Roman" w:hAnsi="Times New Roman" w:cs="Times New Roman"/>
          <w:b/>
          <w:sz w:val="24"/>
          <w:szCs w:val="24"/>
        </w:rPr>
        <w:t xml:space="preserve"> </w:t>
      </w:r>
    </w:p>
    <w:p w14:paraId="3C0C268C"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Aki a bebocsátási helyen a szennyvíz-törzshálózatra bekötött ingatlanról a szennyvízelvezetés szolgáltatási ponton a közműves szennyvízelvezető törzshálózatba szennyvizet, vagy a nem közművel összegyűjtött háztartási szennyvíz-bebocsátási ponton nem közművel összegyűjtött háztartási szennyvizet bocsát be.</w:t>
      </w:r>
    </w:p>
    <w:p w14:paraId="392FA99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iCs/>
          <w:sz w:val="24"/>
          <w:szCs w:val="24"/>
        </w:rPr>
      </w:pPr>
      <w:r w:rsidRPr="000B4464">
        <w:rPr>
          <w:rFonts w:ascii="Times New Roman" w:hAnsi="Times New Roman" w:cs="Times New Roman"/>
          <w:b/>
          <w:iCs/>
          <w:sz w:val="24"/>
          <w:szCs w:val="24"/>
        </w:rPr>
        <w:t>Bebocsátási hely</w:t>
      </w:r>
    </w:p>
    <w:p w14:paraId="7489F2CC"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iCs/>
          <w:sz w:val="24"/>
          <w:szCs w:val="24"/>
        </w:rPr>
        <w:t>Közműves szennyvízelvezetés esetében a szennyvízelvezetés szolgáltatási pontja, nem közművel összegyűjtött háztartási szennyvíz esetében pedig a nem közművel összegyűjtött háztartási szennyvíz bebocsátási pontja.</w:t>
      </w:r>
    </w:p>
    <w:p w14:paraId="6B34805B"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4" w:name="_Toc496190342"/>
      <w:bookmarkStart w:id="35" w:name="_Toc496195603"/>
      <w:bookmarkStart w:id="36" w:name="_Toc509470994"/>
      <w:bookmarkStart w:id="37" w:name="_Toc509490323"/>
      <w:r w:rsidRPr="000B4464">
        <w:rPr>
          <w:rFonts w:ascii="Times New Roman" w:hAnsi="Times New Roman" w:cs="Times New Roman"/>
          <w:b/>
          <w:sz w:val="24"/>
          <w:szCs w:val="24"/>
        </w:rPr>
        <w:t>Csatlakozó hálózat</w:t>
      </w:r>
      <w:bookmarkEnd w:id="34"/>
      <w:bookmarkEnd w:id="35"/>
      <w:bookmarkEnd w:id="36"/>
      <w:bookmarkEnd w:id="37"/>
    </w:p>
    <w:p w14:paraId="582D13D3"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Több felhasználási hely ivóvizét az ivóvíz-bekötővezeték végpontjától a házi ivóvízhálózatokba szállító vízvezeték-hálózat (csatlakozó ivóvízhálózat), vagy több felhasználási hely szennyvizét a házi szennyvízhálózatból a szennyvíz-bekötővezeték végpontjáig szállító vezeték-hálózat (csatlakozó szennyvízhálózat), amely az érintett felhasználási helyek szerinti ingatlantulajdonosok közös tulajdonát képezi.</w:t>
      </w:r>
    </w:p>
    <w:p w14:paraId="545E6DBA"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Díjigény alátámasztó számítás</w:t>
      </w:r>
    </w:p>
    <w:p w14:paraId="45A45DE0"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átmeneti díjaiban megtérítésre javasolt víziközmű működtetési költségeket, ráfordításokat megalapozó részletes díjkalkuláció, amelyben a számítások legalább az analitikus és főkönyvi nyilvántartás adataiból vagy más ellenőrizhető adatbázisból származó adatokig követhetők.</w:t>
      </w:r>
    </w:p>
    <w:p w14:paraId="4DB22407"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8" w:name="_Toc496190343"/>
      <w:bookmarkStart w:id="39" w:name="_Toc496195604"/>
      <w:bookmarkStart w:id="40" w:name="_Toc509470995"/>
      <w:bookmarkStart w:id="41" w:name="_Toc509490324"/>
      <w:r w:rsidRPr="000B4464">
        <w:rPr>
          <w:rFonts w:ascii="Times New Roman" w:hAnsi="Times New Roman" w:cs="Times New Roman"/>
          <w:b/>
          <w:sz w:val="24"/>
          <w:szCs w:val="24"/>
        </w:rPr>
        <w:t>Egészségügyi intézmény</w:t>
      </w:r>
      <w:bookmarkEnd w:id="38"/>
      <w:bookmarkEnd w:id="39"/>
      <w:bookmarkEnd w:id="40"/>
      <w:bookmarkEnd w:id="41"/>
    </w:p>
    <w:p w14:paraId="461D0F96"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egészségügyről szóló 1997. évi CLIV. törvény 3. § g) pontja szerinti intézmény. </w:t>
      </w:r>
    </w:p>
    <w:p w14:paraId="63EBCEA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42" w:name="_Toc496190344"/>
      <w:bookmarkStart w:id="43" w:name="_Toc496195605"/>
      <w:bookmarkStart w:id="44" w:name="_Toc509470996"/>
      <w:bookmarkStart w:id="45" w:name="_Toc509490325"/>
      <w:r w:rsidRPr="000B4464">
        <w:rPr>
          <w:rFonts w:ascii="Times New Roman" w:hAnsi="Times New Roman" w:cs="Times New Roman"/>
          <w:b/>
          <w:sz w:val="24"/>
          <w:szCs w:val="24"/>
        </w:rPr>
        <w:t>Egyedi szennyvízkezelő berendezés</w:t>
      </w:r>
      <w:bookmarkEnd w:id="42"/>
      <w:bookmarkEnd w:id="43"/>
      <w:bookmarkEnd w:id="44"/>
      <w:bookmarkEnd w:id="45"/>
    </w:p>
    <w:p w14:paraId="68648CE0"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eastAsia="Times New Roman" w:hAnsi="Times New Roman" w:cs="Times New Roman"/>
          <w:sz w:val="24"/>
          <w:szCs w:val="24"/>
          <w:lang w:eastAsia="hu-HU"/>
        </w:rPr>
        <w:t xml:space="preserve">Olyan vízilétesítmény, amely legfeljebb egy ingatlanon keletkező települési szennyvíz nem közműves, </w:t>
      </w:r>
      <w:r w:rsidRPr="000B4464">
        <w:rPr>
          <w:rFonts w:ascii="Times New Roman" w:hAnsi="Times New Roman" w:cs="Times New Roman"/>
          <w:sz w:val="24"/>
          <w:szCs w:val="24"/>
        </w:rPr>
        <w:t>biológiai</w:t>
      </w:r>
      <w:r w:rsidRPr="000B4464">
        <w:rPr>
          <w:rFonts w:ascii="Times New Roman" w:eastAsia="Times New Roman" w:hAnsi="Times New Roman" w:cs="Times New Roman"/>
          <w:sz w:val="24"/>
          <w:szCs w:val="24"/>
          <w:lang w:eastAsia="hu-HU"/>
        </w:rPr>
        <w:t xml:space="preserve"> tisztítását energia bevitel segítségével végzi.</w:t>
      </w:r>
    </w:p>
    <w:p w14:paraId="747D58E5"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46" w:name="_Toc496190345"/>
      <w:bookmarkStart w:id="47" w:name="_Toc496195606"/>
      <w:bookmarkStart w:id="48" w:name="_Toc509470997"/>
      <w:bookmarkStart w:id="49" w:name="_Toc509490326"/>
      <w:r w:rsidRPr="000B4464">
        <w:rPr>
          <w:rFonts w:ascii="Times New Roman" w:hAnsi="Times New Roman" w:cs="Times New Roman"/>
          <w:b/>
          <w:sz w:val="24"/>
          <w:szCs w:val="24"/>
        </w:rPr>
        <w:t>Elkülönített Felhasználói hely</w:t>
      </w:r>
      <w:bookmarkEnd w:id="46"/>
      <w:bookmarkEnd w:id="47"/>
      <w:bookmarkEnd w:id="48"/>
      <w:bookmarkEnd w:id="49"/>
    </w:p>
    <w:p w14:paraId="07C83C2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felhasználási helyen belül minden, önálló vízhasználattal rendelkező épület, épületrész, lakás, nem lakás céljára szolgáló helyiség, önállóan használható bérlemény. Az elkülönített </w:t>
      </w:r>
      <w:r w:rsidRPr="000B4464">
        <w:rPr>
          <w:rFonts w:ascii="Times New Roman" w:hAnsi="Times New Roman" w:cs="Times New Roman"/>
          <w:sz w:val="24"/>
          <w:szCs w:val="24"/>
        </w:rPr>
        <w:lastRenderedPageBreak/>
        <w:t>Felhasználói hely további besorolását a Víziközmű-szolgáltató az adott felhasználási hely besorolásával azonosan rögzíti nyilvántartásában, az Elkülönített Vízhasználó személyének függvényében, az alábbiak szerint:</w:t>
      </w:r>
    </w:p>
    <w:p w14:paraId="27B7B068"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b/>
          <w:sz w:val="24"/>
          <w:szCs w:val="24"/>
        </w:rPr>
      </w:pPr>
      <w:bookmarkStart w:id="50" w:name="_Toc496190346"/>
      <w:bookmarkStart w:id="51" w:name="_Toc496195607"/>
      <w:bookmarkStart w:id="52" w:name="_Toc509470998"/>
      <w:bookmarkStart w:id="53" w:name="_Toc509490327"/>
      <w:r w:rsidRPr="000B4464">
        <w:rPr>
          <w:rFonts w:ascii="Times New Roman" w:hAnsi="Times New Roman"/>
          <w:b/>
          <w:i/>
          <w:sz w:val="24"/>
          <w:szCs w:val="24"/>
        </w:rPr>
        <w:t>Állandó lakossági elkülönített Felhasználói hely</w:t>
      </w:r>
      <w:bookmarkEnd w:id="50"/>
      <w:bookmarkEnd w:id="51"/>
      <w:bookmarkEnd w:id="52"/>
      <w:bookmarkEnd w:id="53"/>
    </w:p>
    <w:p w14:paraId="4CF74745"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Olyan elkülönített Felhasználói hely, ahol a felhasználási hely besorolása állandó jellegű, és az Elkülönített Vízhasználó személye lakossági Felhasználó.</w:t>
      </w:r>
    </w:p>
    <w:p w14:paraId="4575F277"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b/>
          <w:sz w:val="24"/>
          <w:szCs w:val="24"/>
        </w:rPr>
      </w:pPr>
      <w:bookmarkStart w:id="54" w:name="_Toc496190347"/>
      <w:bookmarkStart w:id="55" w:name="_Toc496195608"/>
      <w:bookmarkStart w:id="56" w:name="_Toc509470999"/>
      <w:bookmarkStart w:id="57" w:name="_Toc509490328"/>
      <w:r w:rsidRPr="000B4464">
        <w:rPr>
          <w:rFonts w:ascii="Times New Roman" w:hAnsi="Times New Roman"/>
          <w:b/>
          <w:i/>
          <w:sz w:val="24"/>
          <w:szCs w:val="24"/>
        </w:rPr>
        <w:t>Idényes lakossági elkülönített Felhasználói hely</w:t>
      </w:r>
      <w:bookmarkEnd w:id="54"/>
      <w:bookmarkEnd w:id="55"/>
      <w:bookmarkEnd w:id="56"/>
      <w:bookmarkEnd w:id="57"/>
    </w:p>
    <w:p w14:paraId="58E3953F"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Olyan elkülönített Felhasználói hely, ahol a felhasználási hely besorolása idényes jellegű, és az Elkülönített Vízhasználó személye lakossági Felhasználó.</w:t>
      </w:r>
    </w:p>
    <w:p w14:paraId="2DE17FCF"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b/>
          <w:i/>
          <w:sz w:val="24"/>
          <w:szCs w:val="24"/>
        </w:rPr>
      </w:pPr>
      <w:bookmarkStart w:id="58" w:name="_Toc496190348"/>
      <w:bookmarkStart w:id="59" w:name="_Toc496195609"/>
      <w:bookmarkStart w:id="60" w:name="_Toc509471000"/>
      <w:bookmarkStart w:id="61" w:name="_Toc509490329"/>
      <w:r w:rsidRPr="000B4464">
        <w:rPr>
          <w:rFonts w:ascii="Times New Roman" w:hAnsi="Times New Roman"/>
          <w:b/>
          <w:i/>
          <w:sz w:val="24"/>
          <w:szCs w:val="24"/>
        </w:rPr>
        <w:t>Állandó nem lakossági elkülönített Felhasználói hely</w:t>
      </w:r>
      <w:bookmarkEnd w:id="58"/>
      <w:bookmarkEnd w:id="59"/>
      <w:bookmarkEnd w:id="60"/>
      <w:bookmarkEnd w:id="61"/>
    </w:p>
    <w:p w14:paraId="3EF0ED95" w14:textId="77777777" w:rsidR="004325C0" w:rsidRPr="000B4464" w:rsidRDefault="004325C0" w:rsidP="007225A1">
      <w:pPr>
        <w:spacing w:after="100" w:afterAutospacing="1" w:line="276" w:lineRule="auto"/>
        <w:ind w:left="709"/>
        <w:jc w:val="both"/>
        <w:rPr>
          <w:rFonts w:ascii="Times New Roman" w:hAnsi="Times New Roman" w:cs="Times New Roman"/>
          <w:sz w:val="24"/>
          <w:szCs w:val="24"/>
        </w:rPr>
      </w:pPr>
      <w:r w:rsidRPr="000B4464">
        <w:rPr>
          <w:rFonts w:ascii="Times New Roman" w:hAnsi="Times New Roman" w:cs="Times New Roman"/>
          <w:sz w:val="24"/>
          <w:szCs w:val="24"/>
        </w:rPr>
        <w:t>Olyan elkülönített Felhasználói hely, ahol a felhasználási hely besorolása állandó jellegű, és az Elkülönített Vízhasználó személye nem lakossági Felhasználó.</w:t>
      </w:r>
    </w:p>
    <w:p w14:paraId="3BD74E9C"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b/>
          <w:i/>
          <w:sz w:val="24"/>
          <w:szCs w:val="24"/>
        </w:rPr>
      </w:pPr>
      <w:bookmarkStart w:id="62" w:name="_Toc496190349"/>
      <w:bookmarkStart w:id="63" w:name="_Toc496195610"/>
      <w:bookmarkStart w:id="64" w:name="_Toc509471001"/>
      <w:bookmarkStart w:id="65" w:name="_Toc509490330"/>
      <w:r w:rsidRPr="000B4464">
        <w:rPr>
          <w:rFonts w:ascii="Times New Roman" w:hAnsi="Times New Roman"/>
          <w:b/>
          <w:i/>
          <w:sz w:val="24"/>
          <w:szCs w:val="24"/>
        </w:rPr>
        <w:t>Idényes nem lakossági elkülönített Felhasználói hely</w:t>
      </w:r>
      <w:bookmarkEnd w:id="62"/>
      <w:bookmarkEnd w:id="63"/>
      <w:bookmarkEnd w:id="64"/>
      <w:bookmarkEnd w:id="65"/>
    </w:p>
    <w:p w14:paraId="4DEF9C93" w14:textId="77777777" w:rsidR="004325C0" w:rsidRPr="000B4464" w:rsidRDefault="004325C0" w:rsidP="007225A1">
      <w:pPr>
        <w:autoSpaceDE w:val="0"/>
        <w:autoSpaceDN w:val="0"/>
        <w:adjustRightInd w:val="0"/>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Olyan elkülönített Felhasználói hely, ahol a felhasználási hely besorolása idényes jellegű, és az Elkülönített Vízhasználó személye nem lakossági Felhasználó.</w:t>
      </w:r>
    </w:p>
    <w:p w14:paraId="7C568E70"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66" w:name="_Toc496190350"/>
      <w:bookmarkStart w:id="67" w:name="_Toc496195611"/>
      <w:bookmarkStart w:id="68" w:name="_Toc509471002"/>
      <w:bookmarkStart w:id="69" w:name="_Toc509490331"/>
      <w:r w:rsidRPr="000B4464">
        <w:rPr>
          <w:rFonts w:ascii="Times New Roman" w:hAnsi="Times New Roman" w:cs="Times New Roman"/>
          <w:b/>
          <w:sz w:val="24"/>
          <w:szCs w:val="24"/>
        </w:rPr>
        <w:t>Elkülönített Vízhasználó</w:t>
      </w:r>
      <w:bookmarkEnd w:id="66"/>
      <w:bookmarkEnd w:id="67"/>
      <w:bookmarkEnd w:id="68"/>
      <w:bookmarkEnd w:id="69"/>
    </w:p>
    <w:p w14:paraId="1FA35321" w14:textId="00A32519"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A</w:t>
      </w:r>
      <w:r w:rsidR="006C69FC">
        <w:rPr>
          <w:rFonts w:ascii="Times New Roman" w:hAnsi="Times New Roman" w:cs="Times New Roman"/>
          <w:sz w:val="24"/>
          <w:szCs w:val="24"/>
        </w:rPr>
        <w:t>z</w:t>
      </w:r>
      <w:r w:rsidRPr="000B4464">
        <w:rPr>
          <w:rFonts w:ascii="Times New Roman" w:hAnsi="Times New Roman" w:cs="Times New Roman"/>
          <w:sz w:val="24"/>
          <w:szCs w:val="24"/>
        </w:rPr>
        <w:t xml:space="preserve"> Elkülönített Felhasználói hely tulajdonosa vagy egyéb jogcímen használója.</w:t>
      </w:r>
    </w:p>
    <w:p w14:paraId="57B8D6F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70" w:name="_Toc496190358"/>
      <w:bookmarkStart w:id="71" w:name="_Toc496195619"/>
      <w:bookmarkStart w:id="72" w:name="_Toc509471003"/>
      <w:bookmarkStart w:id="73" w:name="_Toc509490332"/>
      <w:r w:rsidRPr="000B4464">
        <w:rPr>
          <w:rFonts w:ascii="Times New Roman" w:hAnsi="Times New Roman" w:cs="Times New Roman"/>
          <w:b/>
          <w:sz w:val="24"/>
          <w:szCs w:val="24"/>
        </w:rPr>
        <w:t>Ellátási terület</w:t>
      </w:r>
      <w:bookmarkEnd w:id="70"/>
      <w:bookmarkEnd w:id="71"/>
      <w:bookmarkEnd w:id="72"/>
      <w:bookmarkEnd w:id="73"/>
    </w:p>
    <w:p w14:paraId="691B30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Olyan, települési közigazgatási területtel vagy területekkel egyértelműen behatárolható terület, amelyen belül a Felhasználók részére az adott víziközmű-szolgáltatást ugyanaz a Víziközmű-szolgáltató végzi.</w:t>
      </w:r>
    </w:p>
    <w:p w14:paraId="532BDA00"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74" w:name="_Toc496190359"/>
      <w:bookmarkStart w:id="75" w:name="_Toc496195620"/>
      <w:bookmarkStart w:id="76" w:name="_Toc509471004"/>
      <w:bookmarkStart w:id="77" w:name="_Toc509490333"/>
      <w:r w:rsidRPr="000B4464">
        <w:rPr>
          <w:rFonts w:ascii="Times New Roman" w:hAnsi="Times New Roman" w:cs="Times New Roman"/>
          <w:b/>
          <w:sz w:val="24"/>
          <w:szCs w:val="24"/>
        </w:rPr>
        <w:t>Elszámolási időszak</w:t>
      </w:r>
      <w:bookmarkEnd w:id="74"/>
      <w:bookmarkEnd w:id="75"/>
      <w:bookmarkEnd w:id="76"/>
      <w:bookmarkEnd w:id="77"/>
    </w:p>
    <w:p w14:paraId="54570E50" w14:textId="77777777" w:rsidR="004325C0" w:rsidRPr="000B4464" w:rsidRDefault="004325C0" w:rsidP="007225A1">
      <w:pPr>
        <w:spacing w:after="100" w:afterAutospacing="1" w:line="240" w:lineRule="auto"/>
        <w:jc w:val="both"/>
        <w:rPr>
          <w:rFonts w:ascii="Times New Roman" w:hAnsi="Times New Roman" w:cs="Times New Roman"/>
          <w:b/>
          <w:i/>
          <w:sz w:val="24"/>
          <w:szCs w:val="24"/>
        </w:rPr>
      </w:pPr>
      <w:bookmarkStart w:id="78" w:name="_Toc496190360"/>
      <w:bookmarkStart w:id="79" w:name="_Toc496195621"/>
      <w:bookmarkStart w:id="80" w:name="_Toc509471005"/>
      <w:bookmarkStart w:id="81" w:name="_Toc509490334"/>
      <w:r w:rsidRPr="000B4464">
        <w:rPr>
          <w:rFonts w:ascii="Times New Roman" w:hAnsi="Times New Roman" w:cs="Times New Roman"/>
          <w:sz w:val="24"/>
          <w:szCs w:val="24"/>
        </w:rPr>
        <w:t>A szerződésben megállapított, az elszámolás alapjául szolgáló, két mérőleolvasás közötti időszak</w:t>
      </w:r>
      <w:bookmarkEnd w:id="78"/>
      <w:bookmarkEnd w:id="79"/>
      <w:r w:rsidRPr="000B4464">
        <w:rPr>
          <w:rFonts w:ascii="Times New Roman" w:hAnsi="Times New Roman" w:cs="Times New Roman"/>
          <w:sz w:val="24"/>
          <w:szCs w:val="24"/>
        </w:rPr>
        <w:t>.</w:t>
      </w:r>
      <w:bookmarkEnd w:id="80"/>
      <w:bookmarkEnd w:id="81"/>
    </w:p>
    <w:p w14:paraId="2ACCE48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82" w:name="_Toc496190363"/>
      <w:bookmarkStart w:id="83" w:name="_Toc496195624"/>
      <w:bookmarkStart w:id="84" w:name="_Toc509471006"/>
      <w:bookmarkStart w:id="85" w:name="_Toc509490335"/>
      <w:r w:rsidRPr="000B4464">
        <w:rPr>
          <w:rFonts w:ascii="Times New Roman" w:hAnsi="Times New Roman" w:cs="Times New Roman"/>
          <w:b/>
          <w:sz w:val="24"/>
          <w:szCs w:val="24"/>
        </w:rPr>
        <w:t>Felhasználási hely</w:t>
      </w:r>
      <w:bookmarkEnd w:id="82"/>
      <w:bookmarkEnd w:id="83"/>
      <w:bookmarkEnd w:id="84"/>
      <w:bookmarkEnd w:id="85"/>
    </w:p>
    <w:p w14:paraId="11673A1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 víziközmű-szolgáltatásba bekapcsolt ingatlan, amelyen a víziközmű-szolgáltatást a Felhasználó igénybe veszi. Ahol a hivatkozott jogszabály, a közszolgáltatási szerződés, vagy a jelen Üzletszabályzat fogyasztási helyet említ, ott a felhasználási helyet, ahol felhasználási helyet említ, ott a fogyasztási helyet is érteni kell.</w:t>
      </w:r>
    </w:p>
    <w:p w14:paraId="402BC57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alapdíjak vonatkozásában felhasználási helynek minősül a Felhasználó tulajdonában vagy egyéb jogcímen használatában lévő, önálló helyrajzi számon vagy alszámon lévő ingatlan, albetét, ahol ivóvízvételi hely van, vagy bekötési vízmérő vagy mellékvízmérő van felszerelve, illetve amely szennyvíz-elvezetési helynek minősül.</w:t>
      </w:r>
    </w:p>
    <w:p w14:paraId="6A443D66"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86" w:name="_Toc496190364"/>
      <w:bookmarkStart w:id="87" w:name="_Toc496195625"/>
      <w:bookmarkStart w:id="88" w:name="_Toc509471007"/>
      <w:bookmarkStart w:id="89" w:name="_Toc509490336"/>
      <w:r w:rsidRPr="000B4464">
        <w:rPr>
          <w:rFonts w:ascii="Times New Roman" w:hAnsi="Times New Roman"/>
          <w:b/>
          <w:i/>
          <w:sz w:val="24"/>
          <w:szCs w:val="24"/>
        </w:rPr>
        <w:lastRenderedPageBreak/>
        <w:t>Állandó lakossági felhasználási hely</w:t>
      </w:r>
      <w:bookmarkEnd w:id="86"/>
      <w:bookmarkEnd w:id="87"/>
      <w:bookmarkEnd w:id="88"/>
      <w:bookmarkEnd w:id="89"/>
    </w:p>
    <w:p w14:paraId="56F46EF6"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Az a felhasználási hely, amelyet a lakossági Felhasználó ilyen címen kért a Víziközmű-szolgáltató nyilvántartásába felvenni, amelyre csak az a lakossági Felhasználó jogosult, aki a felhasználási helyen életvitel szerűen tartózkodik, és folyamatosan igénybe veszi a víziközmű szolgáltatást.</w:t>
      </w:r>
    </w:p>
    <w:p w14:paraId="7A51A556"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90" w:name="_Toc496190365"/>
      <w:bookmarkStart w:id="91" w:name="_Toc496195626"/>
      <w:bookmarkStart w:id="92" w:name="_Toc509471008"/>
      <w:bookmarkStart w:id="93" w:name="_Toc509490337"/>
      <w:r w:rsidRPr="000B4464">
        <w:rPr>
          <w:rFonts w:ascii="Times New Roman" w:hAnsi="Times New Roman"/>
          <w:b/>
          <w:i/>
          <w:sz w:val="24"/>
          <w:szCs w:val="24"/>
        </w:rPr>
        <w:t>Idényes lakossági felhasználási hely</w:t>
      </w:r>
      <w:bookmarkEnd w:id="90"/>
      <w:bookmarkEnd w:id="91"/>
      <w:bookmarkEnd w:id="92"/>
      <w:bookmarkEnd w:id="93"/>
    </w:p>
    <w:p w14:paraId="2940C982"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Az a felhasználási hely, amelyet a lakossági Felhasználó ilyen címen kért a Víziközmű-szolgáltató nyilvántartásába felvenni, amelyre csak az a lakossági Felhasználó jogosult, aki a felhasználási helyen nem életvitel szerűen tartózkodik, és a víziközmű-szolgáltatást nem folyamatosan veszi igénybe.</w:t>
      </w:r>
    </w:p>
    <w:p w14:paraId="357F3E0B"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94" w:name="_Toc496190366"/>
      <w:bookmarkStart w:id="95" w:name="_Toc496195627"/>
      <w:bookmarkStart w:id="96" w:name="_Toc509471009"/>
      <w:bookmarkStart w:id="97" w:name="_Toc509490338"/>
      <w:r w:rsidRPr="000B4464">
        <w:rPr>
          <w:rFonts w:ascii="Times New Roman" w:hAnsi="Times New Roman"/>
          <w:b/>
          <w:i/>
          <w:sz w:val="24"/>
          <w:szCs w:val="24"/>
        </w:rPr>
        <w:t>Állandó nem lakossági felhasználási hely</w:t>
      </w:r>
      <w:bookmarkEnd w:id="94"/>
      <w:bookmarkEnd w:id="95"/>
      <w:bookmarkEnd w:id="96"/>
      <w:bookmarkEnd w:id="97"/>
    </w:p>
    <w:p w14:paraId="6D7C0037"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 xml:space="preserve">Az a felhasználási hely, amelyet a nem lakossági Felhasználó ilyen címen kért a Víziközmű-szolgáltató nyilvántartásába felvenni, amelyre csak az a nem lakossági Felhasználó jogosult, aki a felhasználási helyen gazdálkodási tevékenységet folytat, folyamatosan igénybe veszi a víziközmű-szolgáltatást. </w:t>
      </w:r>
    </w:p>
    <w:p w14:paraId="49211E1D"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98" w:name="_Toc496190367"/>
      <w:bookmarkStart w:id="99" w:name="_Toc496195628"/>
      <w:bookmarkStart w:id="100" w:name="_Toc509471010"/>
      <w:bookmarkStart w:id="101" w:name="_Toc509490339"/>
      <w:r w:rsidRPr="000B4464">
        <w:rPr>
          <w:rFonts w:ascii="Times New Roman" w:hAnsi="Times New Roman"/>
          <w:b/>
          <w:i/>
          <w:sz w:val="24"/>
          <w:szCs w:val="24"/>
        </w:rPr>
        <w:t>Idényes nem lakossági felhasználási hely</w:t>
      </w:r>
      <w:bookmarkEnd w:id="98"/>
      <w:bookmarkEnd w:id="99"/>
      <w:bookmarkEnd w:id="100"/>
      <w:bookmarkEnd w:id="101"/>
    </w:p>
    <w:p w14:paraId="168D1A2D"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Az a felhasználási hely, amelyet a nem lakossági Felhasználó ilyen címen kért a Víziközmű-szolgáltató nyilvántartásába. felvenni, amelyre csak az a nem lakossági Felhasználó jogosult, aki a felhasználási helyen gazdálkodási tevékenységet folytat, amelyhez nem folyamatosan veszi igénybe a víziközmű-szolgáltatást.</w:t>
      </w:r>
    </w:p>
    <w:p w14:paraId="3E31E97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02" w:name="_Toc496190368"/>
      <w:bookmarkStart w:id="103" w:name="_Toc496195629"/>
      <w:bookmarkStart w:id="104" w:name="_Toc509471011"/>
      <w:bookmarkStart w:id="105" w:name="_Toc509490340"/>
      <w:r w:rsidRPr="000B4464">
        <w:rPr>
          <w:rFonts w:ascii="Times New Roman" w:hAnsi="Times New Roman" w:cs="Times New Roman"/>
          <w:b/>
          <w:sz w:val="24"/>
          <w:szCs w:val="24"/>
        </w:rPr>
        <w:t>Felhasználó</w:t>
      </w:r>
      <w:bookmarkEnd w:id="102"/>
      <w:bookmarkEnd w:id="103"/>
      <w:bookmarkEnd w:id="104"/>
      <w:bookmarkEnd w:id="105"/>
    </w:p>
    <w:p w14:paraId="1BD57DA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víziközmű-szolgáltatást:</w:t>
      </w:r>
    </w:p>
    <w:p w14:paraId="68413A57"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sz w:val="24"/>
          <w:szCs w:val="24"/>
        </w:rPr>
      </w:pPr>
      <w:bookmarkStart w:id="106" w:name="_Toc509471012"/>
      <w:bookmarkStart w:id="107" w:name="_Toc509490341"/>
      <w:r w:rsidRPr="000B4464">
        <w:rPr>
          <w:rFonts w:ascii="Times New Roman" w:hAnsi="Times New Roman"/>
          <w:sz w:val="24"/>
          <w:szCs w:val="24"/>
        </w:rPr>
        <w:t>a Vksztv. szerinti szerződéses jogviszony keretében vagy</w:t>
      </w:r>
      <w:bookmarkEnd w:id="106"/>
      <w:bookmarkEnd w:id="107"/>
    </w:p>
    <w:p w14:paraId="296805EE" w14:textId="77777777" w:rsidR="004325C0" w:rsidRPr="000B4464" w:rsidRDefault="004325C0" w:rsidP="009F1FAE">
      <w:pPr>
        <w:pStyle w:val="Listaszerbekezds"/>
        <w:numPr>
          <w:ilvl w:val="0"/>
          <w:numId w:val="11"/>
        </w:numPr>
        <w:spacing w:after="120" w:line="240" w:lineRule="auto"/>
        <w:ind w:left="567" w:hanging="425"/>
        <w:contextualSpacing w:val="0"/>
        <w:jc w:val="both"/>
        <w:rPr>
          <w:rFonts w:ascii="Times New Roman" w:hAnsi="Times New Roman"/>
          <w:b/>
          <w:sz w:val="24"/>
          <w:szCs w:val="24"/>
        </w:rPr>
      </w:pPr>
      <w:bookmarkStart w:id="108" w:name="_Toc509471013"/>
      <w:bookmarkStart w:id="109" w:name="_Toc509490342"/>
      <w:r w:rsidRPr="000B4464">
        <w:rPr>
          <w:rFonts w:ascii="Times New Roman" w:hAnsi="Times New Roman"/>
          <w:sz w:val="24"/>
          <w:szCs w:val="24"/>
        </w:rPr>
        <w:t xml:space="preserve">a Vksztv. </w:t>
      </w:r>
      <w:r w:rsidRPr="000B4464">
        <w:rPr>
          <w:rFonts w:ascii="Times New Roman" w:hAnsi="Times New Roman"/>
          <w:bCs/>
          <w:sz w:val="24"/>
          <w:szCs w:val="24"/>
        </w:rPr>
        <w:t xml:space="preserve">31/A. § </w:t>
      </w:r>
      <w:r w:rsidRPr="000B4464">
        <w:rPr>
          <w:rFonts w:ascii="Times New Roman" w:hAnsi="Times New Roman"/>
          <w:sz w:val="24"/>
          <w:szCs w:val="24"/>
        </w:rPr>
        <w:t>(1) bekezdésében meghatározott ideiglenes szolgáltatás időtartama alatt a Víziközmű-szolgáltató előzetes hozzájárulásával ténylegesen</w:t>
      </w:r>
      <w:bookmarkEnd w:id="108"/>
      <w:bookmarkEnd w:id="109"/>
    </w:p>
    <w:p w14:paraId="16B84BA3"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sz w:val="24"/>
          <w:szCs w:val="24"/>
        </w:rPr>
        <w:t>igénybe vevő természetes vagy jogi személy, jogi személyiséggel nem rendelkező szervezet, aki (amely) a víziközmű-szolgáltatásba bekapcsolt ingatlan használója, és sorban mögötte az ingatlan tulajdonosa</w:t>
      </w:r>
      <w:r w:rsidRPr="000B4464">
        <w:rPr>
          <w:rFonts w:ascii="Times New Roman" w:hAnsi="Times New Roman" w:cs="Times New Roman"/>
          <w:b/>
          <w:sz w:val="24"/>
          <w:szCs w:val="24"/>
        </w:rPr>
        <w:t xml:space="preserve">. </w:t>
      </w:r>
    </w:p>
    <w:p w14:paraId="373A6D54" w14:textId="275FF807" w:rsidR="004325C0" w:rsidRPr="000B4464" w:rsidRDefault="00ED5F67" w:rsidP="007225A1">
      <w:pPr>
        <w:spacing w:after="360" w:line="240" w:lineRule="auto"/>
        <w:jc w:val="both"/>
        <w:rPr>
          <w:rFonts w:ascii="Times New Roman" w:hAnsi="Times New Roman" w:cs="Times New Roman"/>
          <w:sz w:val="24"/>
          <w:szCs w:val="24"/>
        </w:rPr>
      </w:pPr>
      <w:r w:rsidRPr="00ED5F67">
        <w:rPr>
          <w:rFonts w:ascii="Times New Roman" w:hAnsi="Times New Roman" w:cs="Times New Roman"/>
          <w:sz w:val="24"/>
          <w:szCs w:val="24"/>
        </w:rPr>
        <w:t>Az állam mint tulajdonos a víz- és szennyvízbekötési kötelezettségek, továbbá a felhasználó díjtartozása vonatkozásában felmerülő mögöttes felelősség alól mentesül a Nemzeti Eszközkezelő Programban részt vevő természetes személyek otthonteremtésének biztosításáról szóló 2018. évi CIII. törvény szerinti Lebonyolító vagyonkezelésében lévő lakóingatlanok esetében, az egyes otthonteremtési állami feladatok karitatív szervezetek általi átvállalásáról szóló 2021. évi LXXXVI. törvény szerinti MR Közösségi Lakásalap Közhasznú Nonprofit Korlátolt Felelősségű Társaság a felhasználó díjtartozása vonatkozásában felmerülő mögöttes felelősség alól mentesül a tulajdonába kerülő ingatlanok esetében.</w:t>
      </w:r>
    </w:p>
    <w:p w14:paraId="5781036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Ahol a hivatkozott jogszabályok, a közszolgáltatási szerződés, vagy a jelen Üzletszabályzat Fogyasztót említ, ott a Felhasználót, ahol Felhasználót említ, ott a Fogyasztót is érteni kell.</w:t>
      </w:r>
    </w:p>
    <w:p w14:paraId="0B6DA3F3"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110" w:name="_Toc496190369"/>
      <w:bookmarkStart w:id="111" w:name="_Toc496195630"/>
      <w:bookmarkStart w:id="112" w:name="_Toc509471014"/>
      <w:bookmarkStart w:id="113" w:name="_Toc509490343"/>
      <w:r w:rsidRPr="000B4464">
        <w:rPr>
          <w:rFonts w:ascii="Times New Roman" w:hAnsi="Times New Roman"/>
          <w:b/>
          <w:i/>
          <w:sz w:val="24"/>
          <w:szCs w:val="24"/>
        </w:rPr>
        <w:lastRenderedPageBreak/>
        <w:t>Lakossági Felhasználó</w:t>
      </w:r>
      <w:bookmarkEnd w:id="110"/>
      <w:bookmarkEnd w:id="111"/>
      <w:bookmarkEnd w:id="112"/>
      <w:bookmarkEnd w:id="113"/>
    </w:p>
    <w:p w14:paraId="083766F7"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Az a természetes személy Felhasználó, aki nem jövedelemszerző gazdasági tevékenység keretében, saját háztartása, üdülő vagy hétvégi ház, garázs ellátása érdekében veszi igénybe a víziközmű-szolgáltatást, valamint a társasház és a lakásszövetkezet.</w:t>
      </w:r>
    </w:p>
    <w:p w14:paraId="5075C25C"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114" w:name="_Toc496190372"/>
      <w:bookmarkStart w:id="115" w:name="_Toc496195633"/>
      <w:bookmarkStart w:id="116" w:name="_Toc509471015"/>
      <w:bookmarkStart w:id="117" w:name="_Toc509490344"/>
      <w:r w:rsidRPr="000B4464">
        <w:rPr>
          <w:rFonts w:ascii="Times New Roman" w:hAnsi="Times New Roman"/>
          <w:b/>
          <w:i/>
          <w:sz w:val="24"/>
          <w:szCs w:val="24"/>
        </w:rPr>
        <w:t>Nem lakossági Felhasználó</w:t>
      </w:r>
      <w:bookmarkEnd w:id="114"/>
      <w:bookmarkEnd w:id="115"/>
      <w:bookmarkEnd w:id="116"/>
      <w:bookmarkEnd w:id="117"/>
    </w:p>
    <w:p w14:paraId="50AE18D7" w14:textId="77777777" w:rsidR="004325C0" w:rsidRPr="000B4464" w:rsidRDefault="004325C0" w:rsidP="007225A1">
      <w:pPr>
        <w:spacing w:after="100" w:afterAutospacing="1" w:line="240" w:lineRule="auto"/>
        <w:ind w:left="709"/>
        <w:contextualSpacing/>
        <w:jc w:val="both"/>
        <w:rPr>
          <w:rFonts w:ascii="Times New Roman" w:hAnsi="Times New Roman" w:cs="Times New Roman"/>
          <w:sz w:val="24"/>
          <w:szCs w:val="24"/>
        </w:rPr>
      </w:pPr>
      <w:r w:rsidRPr="000B4464">
        <w:rPr>
          <w:rFonts w:ascii="Times New Roman" w:hAnsi="Times New Roman" w:cs="Times New Roman"/>
          <w:sz w:val="24"/>
          <w:szCs w:val="24"/>
        </w:rPr>
        <w:t>Az a Felhasználó, aki jövedelemszerző gazdasági tevékenység keretében/érdekében veszi igénybe a víziközmű-szolgáltatást, a társasház és a lakásszövetkezet kivételével.</w:t>
      </w:r>
    </w:p>
    <w:p w14:paraId="41FBCCA4"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118" w:name="_Toc509471016"/>
      <w:bookmarkStart w:id="119" w:name="_Toc509490345"/>
      <w:r w:rsidRPr="000B4464">
        <w:rPr>
          <w:rFonts w:ascii="Times New Roman" w:hAnsi="Times New Roman"/>
          <w:b/>
          <w:i/>
          <w:sz w:val="24"/>
          <w:szCs w:val="24"/>
        </w:rPr>
        <w:t>Közintézményi Felhasználó</w:t>
      </w:r>
      <w:bookmarkEnd w:id="118"/>
      <w:bookmarkEnd w:id="119"/>
    </w:p>
    <w:p w14:paraId="73E695ED"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A földgázellátásról szóló 2008. évi XL. törvény rendelkezéseinek végrehajtásáról szóló 19/2009. (I. 30.) Korm. rendelet 55/A. § szerinti Felhasználó.</w:t>
      </w:r>
    </w:p>
    <w:p w14:paraId="7012A9F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20" w:name="_Toc496190375"/>
      <w:bookmarkStart w:id="121" w:name="_Toc496195636"/>
      <w:bookmarkStart w:id="122" w:name="_Toc509471017"/>
      <w:bookmarkStart w:id="123" w:name="_Toc509490346"/>
      <w:r w:rsidRPr="000B4464">
        <w:rPr>
          <w:rFonts w:ascii="Times New Roman" w:hAnsi="Times New Roman" w:cs="Times New Roman"/>
          <w:b/>
          <w:sz w:val="24"/>
          <w:szCs w:val="24"/>
        </w:rPr>
        <w:t>Felhasználó képviselője</w:t>
      </w:r>
    </w:p>
    <w:p w14:paraId="170E84B4" w14:textId="77777777"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meghatalmazott vagy jogi képviselőjének különösen a következőket kell tekinteni: </w:t>
      </w:r>
    </w:p>
    <w:p w14:paraId="2305B480" w14:textId="77777777" w:rsidR="004325C0" w:rsidRPr="000B4464" w:rsidRDefault="004325C0" w:rsidP="009F1FAE">
      <w:pPr>
        <w:pStyle w:val="Listaszerbekezds"/>
        <w:numPr>
          <w:ilvl w:val="0"/>
          <w:numId w:val="53"/>
        </w:numPr>
        <w:autoSpaceDE w:val="0"/>
        <w:autoSpaceDN w:val="0"/>
        <w:adjustRightInd w:val="0"/>
        <w:spacing w:after="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társasház közös képviselője</w:t>
      </w:r>
    </w:p>
    <w:p w14:paraId="2CEA5470" w14:textId="77777777" w:rsidR="004325C0" w:rsidRPr="000B4464" w:rsidRDefault="004325C0" w:rsidP="009F1FAE">
      <w:pPr>
        <w:pStyle w:val="Listaszerbekezds"/>
        <w:numPr>
          <w:ilvl w:val="0"/>
          <w:numId w:val="53"/>
        </w:numPr>
        <w:autoSpaceDE w:val="0"/>
        <w:autoSpaceDN w:val="0"/>
        <w:adjustRightInd w:val="0"/>
        <w:spacing w:after="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tulajdonosi közösség meghatalmazott képviselője</w:t>
      </w:r>
    </w:p>
    <w:p w14:paraId="34B62089" w14:textId="77777777" w:rsidR="004325C0" w:rsidRPr="000B4464" w:rsidRDefault="004325C0" w:rsidP="009F1FAE">
      <w:pPr>
        <w:pStyle w:val="Listaszerbekezds"/>
        <w:numPr>
          <w:ilvl w:val="0"/>
          <w:numId w:val="53"/>
        </w:numPr>
        <w:autoSpaceDE w:val="0"/>
        <w:autoSpaceDN w:val="0"/>
        <w:adjustRightInd w:val="0"/>
        <w:spacing w:after="100" w:afterAutospacing="1"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gyám vagy gondnok.</w:t>
      </w:r>
    </w:p>
    <w:p w14:paraId="4A0AE51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képviselőjének feladata, hogy a víziközmű-szolgáltatási szerződés teljesítése kapcsán a Felhasználó vagy Elkülönített Vízhasználó helyett vagy nevében eljárjon, különösen a Felhasználó vagy Elkülönített Vízhasználó nevére kiállított számlaleveleket átvegye, és a bennük küldött számlaköveteléseket teljesítse. E tevékenységért a Felhasználóval vagy Elkülönített Vízhasználóval szemben a polgári jog szabályai szerint felelős.</w:t>
      </w:r>
    </w:p>
    <w:p w14:paraId="1F02609F"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Fogyasztásmérő</w:t>
      </w:r>
      <w:bookmarkEnd w:id="120"/>
      <w:bookmarkEnd w:id="121"/>
      <w:bookmarkEnd w:id="122"/>
      <w:bookmarkEnd w:id="123"/>
    </w:p>
    <w:p w14:paraId="39416404" w14:textId="77777777" w:rsidR="004325C0" w:rsidRPr="000B4464" w:rsidRDefault="004325C0" w:rsidP="007225A1">
      <w:pPr>
        <w:spacing w:after="100" w:afterAutospacing="1" w:line="240" w:lineRule="auto"/>
        <w:contextualSpacing/>
        <w:jc w:val="both"/>
        <w:rPr>
          <w:rFonts w:ascii="Times New Roman" w:hAnsi="Times New Roman" w:cs="Times New Roman"/>
          <w:sz w:val="24"/>
          <w:szCs w:val="24"/>
        </w:rPr>
      </w:pPr>
      <w:r w:rsidRPr="000B4464">
        <w:rPr>
          <w:rFonts w:ascii="Times New Roman" w:hAnsi="Times New Roman" w:cs="Times New Roman"/>
          <w:sz w:val="24"/>
          <w:szCs w:val="24"/>
        </w:rPr>
        <w:t xml:space="preserve">A vízmennyiség vagy a szennyvízmennyiség mérésére szolgáló mérőeszköz. </w:t>
      </w:r>
    </w:p>
    <w:p w14:paraId="1CA6C665" w14:textId="77777777" w:rsidR="004325C0" w:rsidRPr="000B4464" w:rsidRDefault="004325C0" w:rsidP="009F1FAE">
      <w:pPr>
        <w:pStyle w:val="Listaszerbekezds"/>
        <w:numPr>
          <w:ilvl w:val="0"/>
          <w:numId w:val="129"/>
        </w:numPr>
        <w:spacing w:after="120" w:line="240" w:lineRule="auto"/>
        <w:ind w:left="284" w:hanging="284"/>
        <w:rPr>
          <w:rFonts w:ascii="Times New Roman" w:hAnsi="Times New Roman"/>
          <w:b/>
          <w:i/>
          <w:sz w:val="24"/>
          <w:szCs w:val="24"/>
        </w:rPr>
      </w:pPr>
      <w:bookmarkStart w:id="124" w:name="_Toc496190376"/>
      <w:bookmarkStart w:id="125" w:name="_Toc496195637"/>
      <w:bookmarkStart w:id="126" w:name="_Toc509471018"/>
      <w:bookmarkStart w:id="127" w:name="_Toc509490347"/>
      <w:r w:rsidRPr="000B4464">
        <w:rPr>
          <w:rFonts w:ascii="Times New Roman" w:hAnsi="Times New Roman"/>
          <w:b/>
          <w:i/>
          <w:sz w:val="24"/>
          <w:szCs w:val="24"/>
        </w:rPr>
        <w:t>Ivóvízmérő</w:t>
      </w:r>
      <w:bookmarkEnd w:id="124"/>
      <w:bookmarkEnd w:id="125"/>
      <w:bookmarkEnd w:id="126"/>
      <w:bookmarkEnd w:id="127"/>
    </w:p>
    <w:p w14:paraId="4515DB78" w14:textId="77777777" w:rsidR="004325C0" w:rsidRPr="000B4464" w:rsidRDefault="004325C0" w:rsidP="007225A1">
      <w:pPr>
        <w:spacing w:after="100" w:afterAutospacing="1" w:line="240" w:lineRule="auto"/>
        <w:ind w:left="284"/>
        <w:contextualSpacing/>
        <w:jc w:val="both"/>
        <w:rPr>
          <w:rFonts w:ascii="Times New Roman" w:hAnsi="Times New Roman" w:cs="Times New Roman"/>
          <w:sz w:val="24"/>
          <w:szCs w:val="24"/>
        </w:rPr>
      </w:pPr>
      <w:r w:rsidRPr="000B4464">
        <w:rPr>
          <w:rFonts w:ascii="Times New Roman" w:hAnsi="Times New Roman" w:cs="Times New Roman"/>
          <w:sz w:val="24"/>
          <w:szCs w:val="24"/>
        </w:rPr>
        <w:t xml:space="preserve">A bekötési vízmérő és a mellékvízmérő mellett az ivóvízhálózatba beépített – az áramló víz mennyiségének meghatározására szolgáló – hitelesített mérőeszköz és annak tartozékai. </w:t>
      </w:r>
    </w:p>
    <w:p w14:paraId="72916F12"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28" w:name="_Toc496190377"/>
      <w:bookmarkStart w:id="129" w:name="_Toc496195638"/>
      <w:bookmarkStart w:id="130" w:name="_Toc509471019"/>
      <w:bookmarkStart w:id="131" w:name="_Toc509490348"/>
      <w:r w:rsidRPr="000B4464">
        <w:rPr>
          <w:rFonts w:ascii="Times New Roman" w:hAnsi="Times New Roman"/>
          <w:b/>
          <w:i/>
          <w:sz w:val="24"/>
          <w:szCs w:val="24"/>
        </w:rPr>
        <w:t>Bekötési vízmérő</w:t>
      </w:r>
      <w:bookmarkEnd w:id="128"/>
      <w:bookmarkEnd w:id="129"/>
      <w:bookmarkEnd w:id="130"/>
      <w:bookmarkEnd w:id="131"/>
    </w:p>
    <w:p w14:paraId="505EF5A2"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sz w:val="24"/>
          <w:szCs w:val="24"/>
        </w:rPr>
        <w:t>A felhasználási hely ivóvízhasználatának mérésére szolgáló, az ivóvíz-bekötővezeték végpontjára telepített mérő.</w:t>
      </w:r>
    </w:p>
    <w:p w14:paraId="66021780"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32" w:name="_Toc496190378"/>
      <w:bookmarkStart w:id="133" w:name="_Toc496195639"/>
      <w:bookmarkStart w:id="134" w:name="_Toc509471020"/>
      <w:bookmarkStart w:id="135" w:name="_Toc509490349"/>
      <w:r w:rsidRPr="000B4464">
        <w:rPr>
          <w:rFonts w:ascii="Times New Roman" w:hAnsi="Times New Roman"/>
          <w:b/>
          <w:i/>
          <w:sz w:val="24"/>
          <w:szCs w:val="24"/>
        </w:rPr>
        <w:t>Mellékvízmérő</w:t>
      </w:r>
      <w:bookmarkEnd w:id="132"/>
      <w:bookmarkEnd w:id="133"/>
      <w:bookmarkEnd w:id="134"/>
      <w:bookmarkEnd w:id="135"/>
    </w:p>
    <w:p w14:paraId="794C668F" w14:textId="77777777" w:rsidR="004325C0"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sz w:val="24"/>
          <w:szCs w:val="24"/>
        </w:rPr>
        <w:t>A bekötési vízmérő után beépített, elkülönített ivóvízhasználat mérésére szolgáló mérő.</w:t>
      </w:r>
    </w:p>
    <w:p w14:paraId="50102DC8" w14:textId="77777777" w:rsidR="001E3647" w:rsidRPr="000B4464" w:rsidRDefault="001E3647"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p>
    <w:p w14:paraId="03076CB8"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r w:rsidRPr="000B4464">
        <w:rPr>
          <w:rFonts w:ascii="Times New Roman" w:hAnsi="Times New Roman"/>
          <w:b/>
          <w:i/>
          <w:sz w:val="24"/>
          <w:szCs w:val="24"/>
        </w:rPr>
        <w:lastRenderedPageBreak/>
        <w:t>Átadási vízmérő</w:t>
      </w:r>
    </w:p>
    <w:p w14:paraId="4EE2908E" w14:textId="2EAB0A5E"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sz w:val="24"/>
          <w:szCs w:val="24"/>
        </w:rPr>
        <w:t xml:space="preserve">Víziközmű-szolgáltatók között a mennyiségi elszámolás mérésére szolgáló, az átadási ponton </w:t>
      </w:r>
      <w:r w:rsidR="00A81435">
        <w:rPr>
          <w:rFonts w:ascii="Times New Roman" w:hAnsi="Times New Roman"/>
          <w:sz w:val="24"/>
          <w:szCs w:val="24"/>
        </w:rPr>
        <w:t xml:space="preserve">az átvevő által </w:t>
      </w:r>
      <w:r w:rsidRPr="000B4464">
        <w:rPr>
          <w:rFonts w:ascii="Times New Roman" w:hAnsi="Times New Roman"/>
          <w:sz w:val="24"/>
          <w:szCs w:val="24"/>
        </w:rPr>
        <w:t>beépített ivóvízmérő.</w:t>
      </w:r>
    </w:p>
    <w:p w14:paraId="64D07CE4"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36" w:name="_Toc496190379"/>
      <w:bookmarkStart w:id="137" w:name="_Toc496195640"/>
      <w:bookmarkStart w:id="138" w:name="_Toc509471021"/>
      <w:bookmarkStart w:id="139" w:name="_Toc509490350"/>
      <w:r w:rsidRPr="000B4464">
        <w:rPr>
          <w:rFonts w:ascii="Times New Roman" w:hAnsi="Times New Roman"/>
          <w:b/>
          <w:i/>
          <w:sz w:val="24"/>
          <w:szCs w:val="24"/>
        </w:rPr>
        <w:t>Ikermérő</w:t>
      </w:r>
      <w:bookmarkEnd w:id="136"/>
      <w:bookmarkEnd w:id="137"/>
      <w:bookmarkEnd w:id="138"/>
      <w:bookmarkEnd w:id="139"/>
      <w:r w:rsidRPr="000B4464">
        <w:rPr>
          <w:rFonts w:ascii="Times New Roman" w:hAnsi="Times New Roman"/>
          <w:b/>
          <w:i/>
          <w:sz w:val="24"/>
          <w:szCs w:val="24"/>
        </w:rPr>
        <w:t xml:space="preserve"> </w:t>
      </w:r>
    </w:p>
    <w:p w14:paraId="2D54177D"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sz w:val="24"/>
          <w:szCs w:val="24"/>
        </w:rPr>
        <w:t>Egy vagy több ingatlan különböző felhasználási helyei ivóvízhasználatának mérésére szolgáló, az ivóvíz-bekötővezeték végpontjára csillagpontosan kialakított bekötési vízmérők.</w:t>
      </w:r>
    </w:p>
    <w:p w14:paraId="0E15D607"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40" w:name="_Toc496190380"/>
      <w:bookmarkStart w:id="141" w:name="_Toc496195641"/>
      <w:bookmarkStart w:id="142" w:name="_Toc509471022"/>
      <w:bookmarkStart w:id="143" w:name="_Toc509490351"/>
      <w:r w:rsidRPr="000B4464">
        <w:rPr>
          <w:rFonts w:ascii="Times New Roman" w:hAnsi="Times New Roman"/>
          <w:b/>
          <w:i/>
          <w:sz w:val="24"/>
          <w:szCs w:val="24"/>
        </w:rPr>
        <w:t>Locsolási vízmérő</w:t>
      </w:r>
      <w:bookmarkEnd w:id="140"/>
      <w:bookmarkEnd w:id="141"/>
      <w:bookmarkEnd w:id="142"/>
      <w:bookmarkEnd w:id="143"/>
    </w:p>
    <w:p w14:paraId="76C0862F"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iCs/>
          <w:sz w:val="24"/>
          <w:szCs w:val="24"/>
        </w:rPr>
        <w:t>L</w:t>
      </w:r>
      <w:r w:rsidRPr="000B4464">
        <w:rPr>
          <w:rFonts w:ascii="Times New Roman" w:hAnsi="Times New Roman"/>
          <w:sz w:val="24"/>
          <w:szCs w:val="24"/>
        </w:rPr>
        <w:t>ocsolási célú vízhasználat mérése céljából ivóvíz-bekötővezetékre telepített, kizárólag közterületi locsolási bekötési vízmérő vagy ivóvíz-bekötővezetékre telepített ikermérő vagy a bekötési vízmérőt követő házi ivóvízhálózatra telepített mellékvízmérő.</w:t>
      </w:r>
    </w:p>
    <w:p w14:paraId="52E8A964"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44" w:name="_Toc509471023"/>
      <w:bookmarkStart w:id="145" w:name="_Toc509490352"/>
      <w:r w:rsidRPr="000B4464">
        <w:rPr>
          <w:rFonts w:ascii="Times New Roman" w:hAnsi="Times New Roman"/>
          <w:b/>
          <w:i/>
          <w:sz w:val="24"/>
          <w:szCs w:val="24"/>
        </w:rPr>
        <w:t>Törzshálózati vízmérő</w:t>
      </w:r>
      <w:bookmarkEnd w:id="144"/>
      <w:bookmarkEnd w:id="145"/>
    </w:p>
    <w:p w14:paraId="42B745F5" w14:textId="77777777" w:rsidR="004325C0" w:rsidRPr="000B4464" w:rsidRDefault="004325C0" w:rsidP="007225A1">
      <w:pPr>
        <w:autoSpaceDE w:val="0"/>
        <w:autoSpaceDN w:val="0"/>
        <w:adjustRightInd w:val="0"/>
        <w:spacing w:after="100" w:afterAutospacing="1" w:line="240" w:lineRule="auto"/>
        <w:ind w:left="709"/>
        <w:contextualSpacing/>
        <w:jc w:val="both"/>
        <w:rPr>
          <w:rFonts w:ascii="Times New Roman" w:hAnsi="Times New Roman" w:cs="Times New Roman"/>
          <w:sz w:val="24"/>
          <w:szCs w:val="24"/>
        </w:rPr>
      </w:pPr>
      <w:r w:rsidRPr="000B4464">
        <w:rPr>
          <w:rFonts w:ascii="Times New Roman" w:hAnsi="Times New Roman" w:cs="Times New Roman"/>
          <w:sz w:val="24"/>
          <w:szCs w:val="24"/>
        </w:rPr>
        <w:t>Közvetlenül a törzshálózati felhasználási helyekre, többek között közterületi vízvételi helyre telepített vízmérő.</w:t>
      </w:r>
    </w:p>
    <w:p w14:paraId="0C039FAC" w14:textId="77777777" w:rsidR="004325C0" w:rsidRPr="000B4464" w:rsidRDefault="004325C0" w:rsidP="009F1FAE">
      <w:pPr>
        <w:pStyle w:val="Listaszerbekezds"/>
        <w:numPr>
          <w:ilvl w:val="0"/>
          <w:numId w:val="129"/>
        </w:numPr>
        <w:spacing w:after="120" w:line="240" w:lineRule="auto"/>
        <w:ind w:left="284" w:hanging="284"/>
        <w:rPr>
          <w:rFonts w:ascii="Times New Roman" w:hAnsi="Times New Roman"/>
          <w:b/>
          <w:i/>
          <w:sz w:val="24"/>
          <w:szCs w:val="24"/>
        </w:rPr>
      </w:pPr>
      <w:bookmarkStart w:id="146" w:name="_Toc509471024"/>
      <w:bookmarkStart w:id="147" w:name="_Toc509490353"/>
      <w:r w:rsidRPr="000B4464">
        <w:rPr>
          <w:rFonts w:ascii="Times New Roman" w:hAnsi="Times New Roman"/>
          <w:b/>
          <w:i/>
          <w:sz w:val="24"/>
          <w:szCs w:val="24"/>
        </w:rPr>
        <w:t>Szennyvízmennyiség-mérő</w:t>
      </w:r>
      <w:bookmarkEnd w:id="146"/>
      <w:bookmarkEnd w:id="147"/>
      <w:r w:rsidRPr="000B4464">
        <w:rPr>
          <w:rFonts w:ascii="Times New Roman" w:hAnsi="Times New Roman"/>
          <w:b/>
          <w:i/>
          <w:sz w:val="24"/>
          <w:szCs w:val="24"/>
        </w:rPr>
        <w:t xml:space="preserve"> </w:t>
      </w:r>
    </w:p>
    <w:p w14:paraId="021150E5" w14:textId="77777777" w:rsidR="004325C0" w:rsidRPr="000B4464" w:rsidRDefault="004325C0" w:rsidP="007225A1">
      <w:pPr>
        <w:spacing w:after="100" w:afterAutospacing="1" w:line="240" w:lineRule="auto"/>
        <w:ind w:left="284"/>
        <w:contextualSpacing/>
        <w:jc w:val="both"/>
        <w:rPr>
          <w:rFonts w:ascii="Times New Roman" w:hAnsi="Times New Roman" w:cs="Times New Roman"/>
          <w:sz w:val="24"/>
          <w:szCs w:val="24"/>
        </w:rPr>
      </w:pPr>
      <w:bookmarkStart w:id="148" w:name="_Toc509471025"/>
      <w:bookmarkStart w:id="149" w:name="_Toc509490354"/>
      <w:r w:rsidRPr="000B4464">
        <w:rPr>
          <w:rFonts w:ascii="Times New Roman" w:hAnsi="Times New Roman" w:cs="Times New Roman"/>
          <w:sz w:val="24"/>
          <w:szCs w:val="24"/>
        </w:rPr>
        <w:t>A szennyvízhálózatba beépített – az áramló szennyvíz mennyiségének meghatározására szolgáló – kalibrált mérőeszköz (így például készülék, berendezés, műszer), ideértve annak tartozékait is:</w:t>
      </w:r>
      <w:bookmarkEnd w:id="148"/>
      <w:bookmarkEnd w:id="149"/>
    </w:p>
    <w:p w14:paraId="6D5918A3"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
          <w:iCs/>
          <w:sz w:val="24"/>
          <w:szCs w:val="24"/>
        </w:rPr>
      </w:pPr>
      <w:r w:rsidRPr="000B4464">
        <w:rPr>
          <w:rFonts w:ascii="Times New Roman" w:eastAsia="Times New Roman" w:hAnsi="Times New Roman"/>
          <w:b/>
          <w:i/>
          <w:sz w:val="24"/>
          <w:szCs w:val="24"/>
          <w:lang w:eastAsia="hu-HU"/>
        </w:rPr>
        <w:t>Átadási szennyvízmennyiség-mérő</w:t>
      </w:r>
    </w:p>
    <w:p w14:paraId="0E130EF2"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i/>
          <w:iCs/>
          <w:sz w:val="24"/>
          <w:szCs w:val="24"/>
        </w:rPr>
        <w:t>A</w:t>
      </w:r>
      <w:r w:rsidRPr="000B4464">
        <w:rPr>
          <w:rFonts w:ascii="Times New Roman" w:hAnsi="Times New Roman"/>
          <w:sz w:val="24"/>
          <w:szCs w:val="24"/>
        </w:rPr>
        <w:t>z átadó és az átvevő szennyvíz-hálózatának csatlakozási pontján, vagy összekötő vezetéken, az átadó és az átvevő által egyeztetett helyen, az átadó által beépíttetett, kalibráltatott szennyvízmennyiség-mérő.</w:t>
      </w:r>
    </w:p>
    <w:p w14:paraId="0C310959"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
          <w:iCs/>
          <w:sz w:val="24"/>
          <w:szCs w:val="24"/>
        </w:rPr>
      </w:pPr>
      <w:r w:rsidRPr="000B4464">
        <w:rPr>
          <w:rFonts w:ascii="Times New Roman" w:eastAsia="Times New Roman" w:hAnsi="Times New Roman"/>
          <w:b/>
          <w:i/>
          <w:sz w:val="24"/>
          <w:szCs w:val="24"/>
          <w:lang w:eastAsia="hu-HU"/>
        </w:rPr>
        <w:t>Közműves szennyvízmennyiség-mérő</w:t>
      </w:r>
    </w:p>
    <w:p w14:paraId="50404DFC"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i/>
          <w:iCs/>
          <w:sz w:val="24"/>
          <w:szCs w:val="24"/>
        </w:rPr>
        <w:t xml:space="preserve">A </w:t>
      </w:r>
      <w:r w:rsidRPr="000B4464">
        <w:rPr>
          <w:rFonts w:ascii="Times New Roman" w:hAnsi="Times New Roman"/>
          <w:sz w:val="24"/>
          <w:szCs w:val="24"/>
        </w:rPr>
        <w:t>szennyvíz mennyiségének mérésére alkalmas, a Felhasználó által a Víziközmű-szolgáltató jóváhagyásával beépített műtárgy, berendezés, amelyet a Felhasználó akkreditált, kalibráló laboratórium igénybevételével hiteles használati etalonnal rendszeresen ellenőriz.</w:t>
      </w:r>
    </w:p>
    <w:p w14:paraId="4DFC8E4B" w14:textId="77777777" w:rsidR="004325C0" w:rsidRPr="000B4464" w:rsidRDefault="004325C0" w:rsidP="009F1FAE">
      <w:pPr>
        <w:pStyle w:val="Listaszerbekezds"/>
        <w:numPr>
          <w:ilvl w:val="0"/>
          <w:numId w:val="129"/>
        </w:numPr>
        <w:spacing w:after="120" w:line="240" w:lineRule="auto"/>
        <w:ind w:left="284" w:hanging="284"/>
        <w:rPr>
          <w:rFonts w:ascii="Times New Roman" w:hAnsi="Times New Roman"/>
          <w:b/>
          <w:i/>
          <w:sz w:val="24"/>
          <w:szCs w:val="24"/>
        </w:rPr>
      </w:pPr>
      <w:bookmarkStart w:id="150" w:name="_Toc509471026"/>
      <w:bookmarkStart w:id="151" w:name="_Toc509490355"/>
      <w:r w:rsidRPr="000B4464">
        <w:rPr>
          <w:rFonts w:ascii="Times New Roman" w:hAnsi="Times New Roman"/>
          <w:b/>
          <w:i/>
          <w:sz w:val="24"/>
          <w:szCs w:val="24"/>
        </w:rPr>
        <w:t>Telki vízmérő</w:t>
      </w:r>
      <w:bookmarkEnd w:id="150"/>
      <w:bookmarkEnd w:id="151"/>
      <w:r w:rsidRPr="000B4464">
        <w:rPr>
          <w:rFonts w:ascii="Times New Roman" w:hAnsi="Times New Roman"/>
          <w:b/>
          <w:i/>
          <w:sz w:val="24"/>
          <w:szCs w:val="24"/>
        </w:rPr>
        <w:t xml:space="preserve"> </w:t>
      </w:r>
    </w:p>
    <w:p w14:paraId="6CEBB39A" w14:textId="77777777" w:rsidR="004325C0" w:rsidRDefault="004325C0" w:rsidP="007225A1">
      <w:pPr>
        <w:autoSpaceDE w:val="0"/>
        <w:autoSpaceDN w:val="0"/>
        <w:adjustRightInd w:val="0"/>
        <w:spacing w:after="100" w:afterAutospacing="1" w:line="240" w:lineRule="auto"/>
        <w:ind w:left="284"/>
        <w:contextualSpacing/>
        <w:jc w:val="both"/>
        <w:rPr>
          <w:rFonts w:ascii="Times New Roman" w:hAnsi="Times New Roman" w:cs="Times New Roman"/>
          <w:sz w:val="24"/>
          <w:szCs w:val="24"/>
        </w:rPr>
      </w:pPr>
      <w:r w:rsidRPr="000B4464">
        <w:rPr>
          <w:rFonts w:ascii="Times New Roman" w:hAnsi="Times New Roman" w:cs="Times New Roman"/>
          <w:sz w:val="24"/>
          <w:szCs w:val="24"/>
        </w:rPr>
        <w:t>A felhasználási helyről a szennyvíz- törzshálózatba vezetett mindazon vizek mennyiségének meghatározására szolgáló, a gyártó előírásai szerint beépített, hitelesített mérőeszköz - ide nem értve a bekötési vízmérőt, a mellékszolgáltatási szerződés alapjául szolgáló mellékvízmérőt és a locsolási vízmérőt - amely a saját célú ivóvízműből, saját célú kútból vagy más, a felhasználási helyen keletkező természetes vízforrásból származó víz - térfogatát méri.</w:t>
      </w:r>
    </w:p>
    <w:p w14:paraId="17B92B20" w14:textId="77777777" w:rsidR="001E3647" w:rsidRPr="000B4464" w:rsidRDefault="001E3647" w:rsidP="007225A1">
      <w:pPr>
        <w:autoSpaceDE w:val="0"/>
        <w:autoSpaceDN w:val="0"/>
        <w:adjustRightInd w:val="0"/>
        <w:spacing w:after="100" w:afterAutospacing="1" w:line="240" w:lineRule="auto"/>
        <w:ind w:left="284"/>
        <w:contextualSpacing/>
        <w:jc w:val="both"/>
        <w:rPr>
          <w:rFonts w:ascii="Times New Roman" w:hAnsi="Times New Roman" w:cs="Times New Roman"/>
          <w:sz w:val="24"/>
          <w:szCs w:val="24"/>
        </w:rPr>
      </w:pPr>
    </w:p>
    <w:p w14:paraId="29560B6A" w14:textId="77777777" w:rsidR="004325C0" w:rsidRPr="000B4464" w:rsidRDefault="004325C0" w:rsidP="009F1FAE">
      <w:pPr>
        <w:pStyle w:val="Listaszerbekezds"/>
        <w:numPr>
          <w:ilvl w:val="0"/>
          <w:numId w:val="129"/>
        </w:numPr>
        <w:spacing w:after="120" w:line="240" w:lineRule="auto"/>
        <w:ind w:left="284" w:hanging="284"/>
        <w:rPr>
          <w:rFonts w:ascii="Times New Roman" w:hAnsi="Times New Roman"/>
          <w:b/>
          <w:i/>
          <w:sz w:val="24"/>
          <w:szCs w:val="24"/>
        </w:rPr>
      </w:pPr>
      <w:bookmarkStart w:id="152" w:name="_Toc509471027"/>
      <w:bookmarkStart w:id="153" w:name="_Toc509490356"/>
      <w:r w:rsidRPr="000B4464">
        <w:rPr>
          <w:rFonts w:ascii="Times New Roman" w:hAnsi="Times New Roman"/>
          <w:b/>
          <w:i/>
          <w:sz w:val="24"/>
          <w:szCs w:val="24"/>
        </w:rPr>
        <w:lastRenderedPageBreak/>
        <w:t>Távleolvasásra és/vagy okos mérésre alkalmas fogyasztásmérő</w:t>
      </w:r>
      <w:bookmarkEnd w:id="152"/>
      <w:bookmarkEnd w:id="153"/>
    </w:p>
    <w:p w14:paraId="6500ADB5" w14:textId="77777777" w:rsidR="004325C0" w:rsidRPr="000B4464" w:rsidRDefault="004325C0" w:rsidP="007225A1">
      <w:pPr>
        <w:autoSpaceDE w:val="0"/>
        <w:autoSpaceDN w:val="0"/>
        <w:adjustRightInd w:val="0"/>
        <w:spacing w:after="100" w:afterAutospacing="1" w:line="240" w:lineRule="auto"/>
        <w:ind w:left="284"/>
        <w:jc w:val="both"/>
        <w:rPr>
          <w:rFonts w:ascii="Times New Roman" w:hAnsi="Times New Roman" w:cs="Times New Roman"/>
          <w:sz w:val="24"/>
          <w:szCs w:val="24"/>
        </w:rPr>
      </w:pPr>
      <w:r w:rsidRPr="000B4464">
        <w:rPr>
          <w:rFonts w:ascii="Times New Roman" w:hAnsi="Times New Roman" w:cs="Times New Roman"/>
          <w:sz w:val="24"/>
          <w:szCs w:val="24"/>
        </w:rPr>
        <w:t>Olyan fogyasztásmérő, mely a jeladója révén alkalmas a fogyasztásmérőn átfolyt mennyiségi adatok, valamint az ezen adatokból származtatott és a fogyasztásmérővel kapcsolatos egyéb információk tárolására és rádiófrekvencián vagy más technológiával történő továbbítására. A kibocsátott adatok arra alkalmas eszköz és technikai feltételek mellett kiolvashatók vagy rögzíthetők, akár a felhasználási helyre történő belépés nélkül.</w:t>
      </w:r>
    </w:p>
    <w:p w14:paraId="6614EE8A" w14:textId="77777777" w:rsidR="004325C0" w:rsidRPr="000B4464" w:rsidRDefault="004325C0" w:rsidP="007225A1">
      <w:pPr>
        <w:autoSpaceDE w:val="0"/>
        <w:autoSpaceDN w:val="0"/>
        <w:adjustRightInd w:val="0"/>
        <w:spacing w:after="100" w:afterAutospacing="1" w:line="240" w:lineRule="auto"/>
        <w:ind w:left="284"/>
        <w:jc w:val="both"/>
        <w:rPr>
          <w:rFonts w:ascii="Times New Roman" w:hAnsi="Times New Roman" w:cs="Times New Roman"/>
          <w:sz w:val="24"/>
          <w:szCs w:val="24"/>
        </w:rPr>
      </w:pPr>
      <w:r w:rsidRPr="000B4464">
        <w:rPr>
          <w:rFonts w:ascii="Times New Roman" w:hAnsi="Times New Roman" w:cs="Times New Roman"/>
          <w:sz w:val="24"/>
          <w:szCs w:val="24"/>
        </w:rPr>
        <w:t>A felhasználási helyre felszerelt távleolvasásra és/vagy okos mérésre alkalmas fogyasztásmérő alatt a jeladásra képes vízmérő, valamint az arra felszerelt feldolgozó és jeltovábbító egység (jeladó modul) együttesen értendő, és a távleolvasásra és/vagy okos mérésre alkalmas fogyasztásmérőkre ezekkel a feltételekkel együtt vonatkoznak az Üzletszabályzatban szereplő fogyasztásmérőkkel kapcsolatos szabályok.</w:t>
      </w:r>
    </w:p>
    <w:p w14:paraId="4C1012A7"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54" w:name="_Toc496190382"/>
      <w:bookmarkStart w:id="155" w:name="_Toc496195643"/>
      <w:bookmarkStart w:id="156" w:name="_Toc509471028"/>
      <w:bookmarkStart w:id="157" w:name="_Toc509490357"/>
      <w:r w:rsidRPr="000B4464">
        <w:rPr>
          <w:rFonts w:ascii="Times New Roman" w:hAnsi="Times New Roman" w:cs="Times New Roman"/>
          <w:b/>
          <w:sz w:val="24"/>
          <w:szCs w:val="24"/>
        </w:rPr>
        <w:t>Gazdálkodó szervezet</w:t>
      </w:r>
      <w:bookmarkEnd w:id="154"/>
      <w:bookmarkEnd w:id="155"/>
      <w:bookmarkEnd w:id="156"/>
      <w:bookmarkEnd w:id="157"/>
    </w:p>
    <w:p w14:paraId="1FA86770"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A Vksztv. szerinti gazdálkodó szervezet, azaz a polgári perrendtartásról szóló törvény szerinti gazdálkodó szervezet.</w:t>
      </w:r>
    </w:p>
    <w:p w14:paraId="1A94F43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58" w:name="_Toc496190383"/>
      <w:bookmarkStart w:id="159" w:name="_Toc496195644"/>
      <w:bookmarkStart w:id="160" w:name="_Toc509471029"/>
      <w:bookmarkStart w:id="161" w:name="_Toc509490358"/>
      <w:r w:rsidRPr="000B4464">
        <w:rPr>
          <w:rFonts w:ascii="Times New Roman" w:hAnsi="Times New Roman" w:cs="Times New Roman"/>
          <w:b/>
          <w:sz w:val="24"/>
          <w:szCs w:val="24"/>
        </w:rPr>
        <w:t>Gyermekintézmény</w:t>
      </w:r>
      <w:bookmarkEnd w:id="158"/>
      <w:bookmarkEnd w:id="159"/>
      <w:bookmarkEnd w:id="160"/>
      <w:bookmarkEnd w:id="161"/>
    </w:p>
    <w:p w14:paraId="5F69316D" w14:textId="77777777" w:rsidR="004325C0" w:rsidRPr="000B4464" w:rsidRDefault="004325C0" w:rsidP="009F1FAE">
      <w:pPr>
        <w:pStyle w:val="Listaszerbekezds"/>
        <w:numPr>
          <w:ilvl w:val="0"/>
          <w:numId w:val="9"/>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nemzeti köznevelésről szóló törvény szerinti óvoda, általános iskola, gyógypedagógiai nevelési-oktatási intézmény, konduktív pedagógiai intézmény, és az ezekhez tartozó kollégium, ha</w:t>
      </w:r>
    </w:p>
    <w:p w14:paraId="619A07D3" w14:textId="77777777" w:rsidR="004325C0" w:rsidRPr="000B4464" w:rsidRDefault="004325C0" w:rsidP="009F1FAE">
      <w:pPr>
        <w:pStyle w:val="Listaszerbekezds"/>
        <w:numPr>
          <w:ilvl w:val="1"/>
          <w:numId w:val="9"/>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állami vagy önkormányzati fenntartású, vagy</w:t>
      </w:r>
    </w:p>
    <w:p w14:paraId="6D2B12B3" w14:textId="77777777" w:rsidR="004325C0" w:rsidRPr="000B4464" w:rsidRDefault="004325C0" w:rsidP="009F1FAE">
      <w:pPr>
        <w:pStyle w:val="Listaszerbekezds"/>
        <w:numPr>
          <w:ilvl w:val="1"/>
          <w:numId w:val="9"/>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állami vagy önkormányzati feladatok ellátására hatályos köznevelési szerződéssel rendelkezik;</w:t>
      </w:r>
    </w:p>
    <w:p w14:paraId="28795032" w14:textId="77777777" w:rsidR="004325C0" w:rsidRPr="000B4464" w:rsidRDefault="004325C0" w:rsidP="009F1FAE">
      <w:pPr>
        <w:pStyle w:val="Listaszerbekezds"/>
        <w:numPr>
          <w:ilvl w:val="0"/>
          <w:numId w:val="9"/>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gyermekek védelméről és a gyámügyi igazgatásról szóló törvény szerinti bölcsődei ellátást nyújtó intézmény és szolgáltató, napközbeni gyermekfelügyelet, gyermekek átmeneti otthona, családok átmeneti otthona, gyermekotthon, lakásotthon, utógondozói otthon és javítóintézet, ha</w:t>
      </w:r>
    </w:p>
    <w:p w14:paraId="510648AF" w14:textId="77777777" w:rsidR="004325C0" w:rsidRPr="000B4464" w:rsidRDefault="004325C0" w:rsidP="009F1FAE">
      <w:pPr>
        <w:pStyle w:val="Listaszerbekezds"/>
        <w:numPr>
          <w:ilvl w:val="1"/>
          <w:numId w:val="9"/>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állami vagy önkormányzati fenntartású, vagy</w:t>
      </w:r>
    </w:p>
    <w:p w14:paraId="791F3617" w14:textId="77777777" w:rsidR="004325C0" w:rsidRPr="000B4464" w:rsidRDefault="004325C0" w:rsidP="009F1FAE">
      <w:pPr>
        <w:pStyle w:val="Listaszerbekezds"/>
        <w:numPr>
          <w:ilvl w:val="1"/>
          <w:numId w:val="9"/>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állami vagy önkormányzati feladatok ellátására hatályos ellátási szerződéssel rendelkezik.</w:t>
      </w:r>
    </w:p>
    <w:p w14:paraId="3D6B0C5D"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62" w:name="_Toc496190384"/>
      <w:bookmarkStart w:id="163" w:name="_Toc496195645"/>
      <w:bookmarkStart w:id="164" w:name="_Toc509471030"/>
      <w:bookmarkStart w:id="165" w:name="_Toc509490359"/>
      <w:r w:rsidRPr="000B4464">
        <w:rPr>
          <w:rFonts w:ascii="Times New Roman" w:hAnsi="Times New Roman" w:cs="Times New Roman"/>
          <w:b/>
          <w:sz w:val="24"/>
          <w:szCs w:val="24"/>
        </w:rPr>
        <w:t>Házi ivóvízhálózat</w:t>
      </w:r>
      <w:bookmarkEnd w:id="162"/>
      <w:bookmarkEnd w:id="163"/>
      <w:bookmarkEnd w:id="164"/>
      <w:bookmarkEnd w:id="165"/>
      <w:r w:rsidRPr="000B4464" w:rsidDel="00B05B17">
        <w:rPr>
          <w:rFonts w:ascii="Times New Roman" w:hAnsi="Times New Roman" w:cs="Times New Roman"/>
          <w:b/>
          <w:sz w:val="24"/>
          <w:szCs w:val="24"/>
        </w:rPr>
        <w:t xml:space="preserve"> </w:t>
      </w:r>
    </w:p>
    <w:p w14:paraId="4EC616F0" w14:textId="72B9977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 ivóvízfogyasztását biztosító – az ingatlan alkotórészét képező – vezeték, amely a vízkivételi helyekig szállítja a vizet, valamint annak kiegészítő elemei (így különösen vízmérő berendezés elhelyezésére szolgáló akna</w:t>
      </w:r>
      <w:r w:rsidR="00A81435">
        <w:rPr>
          <w:rFonts w:ascii="Times New Roman" w:hAnsi="Times New Roman" w:cs="Times New Roman"/>
          <w:sz w:val="24"/>
          <w:szCs w:val="24"/>
        </w:rPr>
        <w:t xml:space="preserve"> és a fogyasztói csap</w:t>
      </w:r>
      <w:r w:rsidRPr="000B4464">
        <w:rPr>
          <w:rFonts w:ascii="Times New Roman" w:hAnsi="Times New Roman" w:cs="Times New Roman"/>
          <w:sz w:val="24"/>
          <w:szCs w:val="24"/>
        </w:rPr>
        <w:t>).</w:t>
      </w:r>
    </w:p>
    <w:p w14:paraId="206AD626"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Házikert</w:t>
      </w:r>
    </w:p>
    <w:p w14:paraId="3DA624EE" w14:textId="77777777" w:rsidR="004325C0"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ingatlan egybefüggő, beépítetlen, legfeljebb 2000 négyzetméter alapterületű kerthasználatú területrésze, amelyen nem üzletszerű gazdálkodási tevékenység valósul meg.</w:t>
      </w:r>
    </w:p>
    <w:p w14:paraId="35B81975" w14:textId="77777777" w:rsidR="001E3647"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35100EEB" w14:textId="77777777" w:rsidR="001E3647" w:rsidRPr="000B4464"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29E38FF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66" w:name="_Toc496190385"/>
      <w:bookmarkStart w:id="167" w:name="_Toc496195646"/>
      <w:bookmarkStart w:id="168" w:name="_Toc509471031"/>
      <w:bookmarkStart w:id="169" w:name="_Toc509490360"/>
      <w:r w:rsidRPr="000B4464">
        <w:rPr>
          <w:rFonts w:ascii="Times New Roman" w:hAnsi="Times New Roman" w:cs="Times New Roman"/>
          <w:b/>
          <w:sz w:val="24"/>
          <w:szCs w:val="24"/>
        </w:rPr>
        <w:lastRenderedPageBreak/>
        <w:t>Házi szennyvízhálózat</w:t>
      </w:r>
      <w:bookmarkEnd w:id="166"/>
      <w:bookmarkEnd w:id="167"/>
      <w:bookmarkEnd w:id="168"/>
      <w:bookmarkEnd w:id="169"/>
    </w:p>
    <w:p w14:paraId="1A17820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helyen keletkező szennyvíz összegyűjtését szolgáló – az ingatlan alkotórészét képező – vezeték, valamint annak kiegészítő elemei (így különösen szennyvízmennyiség-mérő, szennyvízminőség-ellenőrző akna, szennyvíz-előkezelő mű).</w:t>
      </w:r>
    </w:p>
    <w:p w14:paraId="12E3107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 xml:space="preserve">Hibabejelentés </w:t>
      </w:r>
    </w:p>
    <w:p w14:paraId="2BFB9699" w14:textId="77777777" w:rsidR="004325C0" w:rsidRPr="000B4464" w:rsidRDefault="004325C0" w:rsidP="007225A1">
      <w:pPr>
        <w:pStyle w:val="EUszov"/>
        <w:spacing w:after="100" w:afterAutospacing="1" w:line="276" w:lineRule="auto"/>
        <w:ind w:firstLine="0"/>
        <w:rPr>
          <w:rFonts w:ascii="Times New Roman" w:hAnsi="Times New Roman"/>
          <w:sz w:val="24"/>
          <w:szCs w:val="24"/>
        </w:rPr>
      </w:pPr>
      <w:r w:rsidRPr="000B4464">
        <w:rPr>
          <w:rFonts w:ascii="Times New Roman" w:hAnsi="Times New Roman"/>
          <w:sz w:val="24"/>
          <w:szCs w:val="24"/>
        </w:rPr>
        <w:t>A</w:t>
      </w:r>
      <w:r w:rsidRPr="000B4464">
        <w:rPr>
          <w:rFonts w:ascii="Times New Roman" w:eastAsia="Calibri" w:hAnsi="Times New Roman"/>
          <w:sz w:val="24"/>
          <w:szCs w:val="24"/>
          <w:lang w:eastAsia="en-US"/>
        </w:rPr>
        <w:t xml:space="preserve"> szolgáltatással kapcsolatban észlelt meghibásodások, rendellenességek, üzemzavarok bejelentése.</w:t>
      </w:r>
      <w:r w:rsidRPr="000B4464">
        <w:rPr>
          <w:rFonts w:ascii="Times New Roman" w:hAnsi="Times New Roman"/>
          <w:sz w:val="24"/>
          <w:szCs w:val="24"/>
        </w:rPr>
        <w:t xml:space="preserve"> </w:t>
      </w:r>
    </w:p>
    <w:p w14:paraId="6DCD3E9A"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70" w:name="_Toc509471032"/>
      <w:bookmarkStart w:id="171" w:name="_Toc509490361"/>
      <w:bookmarkStart w:id="172" w:name="_Toc496190387"/>
      <w:bookmarkStart w:id="173" w:name="_Toc496195648"/>
      <w:r w:rsidRPr="000B4464">
        <w:rPr>
          <w:rFonts w:ascii="Times New Roman" w:hAnsi="Times New Roman" w:cs="Times New Roman"/>
          <w:b/>
          <w:sz w:val="24"/>
          <w:szCs w:val="24"/>
        </w:rPr>
        <w:t>Idényfogyasztási időszak</w:t>
      </w:r>
      <w:bookmarkEnd w:id="170"/>
      <w:bookmarkEnd w:id="171"/>
      <w:r w:rsidRPr="000B4464">
        <w:rPr>
          <w:rFonts w:ascii="Times New Roman" w:hAnsi="Times New Roman" w:cs="Times New Roman"/>
          <w:b/>
          <w:sz w:val="24"/>
          <w:szCs w:val="24"/>
        </w:rPr>
        <w:t xml:space="preserve"> </w:t>
      </w:r>
      <w:bookmarkEnd w:id="172"/>
      <w:bookmarkEnd w:id="173"/>
    </w:p>
    <w:p w14:paraId="75E77DAC" w14:textId="77777777" w:rsidR="004325C0" w:rsidRPr="000B4464" w:rsidRDefault="004325C0" w:rsidP="007225A1">
      <w:pPr>
        <w:spacing w:after="100" w:afterAutospacing="1" w:line="240" w:lineRule="auto"/>
        <w:ind w:left="284"/>
        <w:jc w:val="both"/>
        <w:rPr>
          <w:rFonts w:ascii="Times New Roman" w:hAnsi="Times New Roman" w:cs="Times New Roman"/>
          <w:sz w:val="24"/>
          <w:szCs w:val="24"/>
        </w:rPr>
      </w:pPr>
      <w:r w:rsidRPr="000B4464">
        <w:rPr>
          <w:rFonts w:ascii="Times New Roman" w:hAnsi="Times New Roman" w:cs="Times New Roman"/>
          <w:b/>
          <w:i/>
          <w:sz w:val="24"/>
          <w:szCs w:val="24"/>
        </w:rPr>
        <w:t>Nyári szezon</w:t>
      </w:r>
      <w:r w:rsidRPr="000B4464">
        <w:rPr>
          <w:rFonts w:ascii="Times New Roman" w:hAnsi="Times New Roman" w:cs="Times New Roman"/>
          <w:b/>
          <w:sz w:val="24"/>
          <w:szCs w:val="24"/>
        </w:rPr>
        <w:t>:</w:t>
      </w:r>
      <w:r w:rsidRPr="000B4464">
        <w:rPr>
          <w:rFonts w:ascii="Times New Roman" w:hAnsi="Times New Roman" w:cs="Times New Roman"/>
          <w:sz w:val="24"/>
          <w:szCs w:val="24"/>
        </w:rPr>
        <w:t xml:space="preserve"> A Víziközmű-szolgáltató minden évben a május 1. és szeptember 30. közötti időszakot tekinti idényfogyasztási időszaknak.</w:t>
      </w:r>
    </w:p>
    <w:p w14:paraId="4CCD26B2" w14:textId="77777777" w:rsidR="004325C0" w:rsidRPr="000B4464" w:rsidRDefault="004325C0" w:rsidP="007225A1">
      <w:pPr>
        <w:spacing w:after="100" w:afterAutospacing="1" w:line="240" w:lineRule="auto"/>
        <w:ind w:left="284"/>
        <w:jc w:val="both"/>
        <w:rPr>
          <w:rFonts w:ascii="Times New Roman" w:hAnsi="Times New Roman" w:cs="Times New Roman"/>
          <w:sz w:val="24"/>
          <w:szCs w:val="24"/>
        </w:rPr>
      </w:pPr>
      <w:r w:rsidRPr="000B4464">
        <w:rPr>
          <w:rFonts w:ascii="Times New Roman" w:hAnsi="Times New Roman" w:cs="Times New Roman"/>
          <w:b/>
          <w:i/>
          <w:sz w:val="24"/>
          <w:szCs w:val="24"/>
        </w:rPr>
        <w:t>Téli szezon</w:t>
      </w:r>
      <w:r w:rsidRPr="000B4464">
        <w:rPr>
          <w:rFonts w:ascii="Times New Roman" w:hAnsi="Times New Roman" w:cs="Times New Roman"/>
          <w:b/>
          <w:sz w:val="24"/>
          <w:szCs w:val="24"/>
        </w:rPr>
        <w:t>:</w:t>
      </w:r>
      <w:r w:rsidRPr="000B4464">
        <w:rPr>
          <w:rFonts w:ascii="Times New Roman" w:hAnsi="Times New Roman" w:cs="Times New Roman"/>
          <w:sz w:val="24"/>
          <w:szCs w:val="24"/>
        </w:rPr>
        <w:t xml:space="preserve"> A Víziközmű-szolgáltató minden évben az október 1. és április 30. közötti időszakot tekinti idényfogyasztási időszaknak</w:t>
      </w:r>
    </w:p>
    <w:p w14:paraId="7552543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i/>
          <w:iCs/>
          <w:sz w:val="24"/>
          <w:szCs w:val="24"/>
        </w:rPr>
      </w:pPr>
      <w:r w:rsidRPr="000B4464">
        <w:rPr>
          <w:rFonts w:ascii="Times New Roman" w:hAnsi="Times New Roman" w:cs="Times New Roman"/>
          <w:b/>
          <w:sz w:val="24"/>
          <w:szCs w:val="24"/>
        </w:rPr>
        <w:t>Ivóvíz</w:t>
      </w:r>
      <w:r w:rsidRPr="000B4464">
        <w:rPr>
          <w:rFonts w:ascii="Times New Roman" w:hAnsi="Times New Roman" w:cs="Times New Roman"/>
          <w:b/>
          <w:i/>
          <w:iCs/>
          <w:sz w:val="24"/>
          <w:szCs w:val="24"/>
        </w:rPr>
        <w:t xml:space="preserve"> </w:t>
      </w:r>
    </w:p>
    <w:p w14:paraId="72752B0D" w14:textId="4BF7C753" w:rsidR="004325C0" w:rsidRPr="000B4464" w:rsidRDefault="004325C0" w:rsidP="007225A1">
      <w:pPr>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iCs/>
          <w:sz w:val="24"/>
          <w:szCs w:val="24"/>
        </w:rPr>
        <w:t xml:space="preserve">Az ivóvíz minőségi követelményekről és az ellenőrzés rendjéről szóló </w:t>
      </w:r>
      <w:r w:rsidR="00A81435">
        <w:rPr>
          <w:rFonts w:ascii="Times New Roman" w:hAnsi="Times New Roman" w:cs="Times New Roman"/>
          <w:iCs/>
          <w:sz w:val="24"/>
          <w:szCs w:val="24"/>
        </w:rPr>
        <w:t>5/2023. (I. 12.)</w:t>
      </w:r>
      <w:r w:rsidRPr="000B4464">
        <w:rPr>
          <w:rFonts w:ascii="Times New Roman" w:hAnsi="Times New Roman" w:cs="Times New Roman"/>
          <w:iCs/>
          <w:sz w:val="24"/>
          <w:szCs w:val="24"/>
        </w:rPr>
        <w:t xml:space="preserve"> Korm. rendelet 1. számú mellékletében meghatározott minőségű víz.</w:t>
      </w:r>
    </w:p>
    <w:p w14:paraId="14017BC0"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74" w:name="_Toc496190389"/>
      <w:bookmarkStart w:id="175" w:name="_Toc496195650"/>
      <w:bookmarkStart w:id="176" w:name="_Toc509471033"/>
      <w:bookmarkStart w:id="177" w:name="_Toc509490362"/>
      <w:r w:rsidRPr="000B4464">
        <w:rPr>
          <w:rFonts w:ascii="Times New Roman" w:hAnsi="Times New Roman" w:cs="Times New Roman"/>
          <w:b/>
          <w:sz w:val="24"/>
          <w:szCs w:val="24"/>
        </w:rPr>
        <w:t>Ivóvíz-bekötővezeték</w:t>
      </w:r>
      <w:bookmarkEnd w:id="174"/>
      <w:bookmarkEnd w:id="175"/>
      <w:bookmarkEnd w:id="176"/>
      <w:bookmarkEnd w:id="177"/>
    </w:p>
    <w:p w14:paraId="17F529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víziközmű-szolgáltatásba bekapcsolt ingatlanon az ivóvíz-elosztóhálózat és a házi ivóvízhálózat vagy a csatlakozó ivóvízhálózat között a szolgáltatási pontig kiépített, az ivóvíz-törzshálózat részét képező vezeték a tartozékaival, valamint a bekötési vízmérő, amely</w:t>
      </w:r>
    </w:p>
    <w:p w14:paraId="33378931" w14:textId="77777777" w:rsidR="004325C0" w:rsidRPr="000B4464" w:rsidRDefault="004325C0" w:rsidP="009F1FAE">
      <w:pPr>
        <w:pStyle w:val="Listaszerbekezds"/>
        <w:numPr>
          <w:ilvl w:val="0"/>
          <w:numId w:val="12"/>
        </w:numPr>
        <w:spacing w:after="120" w:line="240" w:lineRule="auto"/>
        <w:ind w:left="567" w:hanging="425"/>
        <w:contextualSpacing w:val="0"/>
        <w:rPr>
          <w:rFonts w:ascii="Times New Roman" w:hAnsi="Times New Roman"/>
          <w:sz w:val="24"/>
          <w:szCs w:val="24"/>
        </w:rPr>
      </w:pPr>
      <w:r w:rsidRPr="000B4464">
        <w:rPr>
          <w:rFonts w:ascii="Times New Roman" w:hAnsi="Times New Roman"/>
          <w:sz w:val="24"/>
          <w:szCs w:val="24"/>
        </w:rPr>
        <w:t>bekötési vízmérő esetében</w:t>
      </w:r>
    </w:p>
    <w:p w14:paraId="7496EB19" w14:textId="77777777" w:rsidR="004325C0" w:rsidRPr="000B4464" w:rsidRDefault="004325C0" w:rsidP="007225A1">
      <w:pPr>
        <w:pStyle w:val="Listaszerbekezds"/>
        <w:numPr>
          <w:ilvl w:val="0"/>
          <w:numId w:val="5"/>
        </w:numPr>
        <w:spacing w:after="100" w:afterAutospacing="1" w:line="276" w:lineRule="auto"/>
        <w:contextualSpacing w:val="0"/>
        <w:jc w:val="both"/>
        <w:rPr>
          <w:rFonts w:ascii="Times New Roman" w:hAnsi="Times New Roman"/>
          <w:sz w:val="24"/>
          <w:szCs w:val="24"/>
        </w:rPr>
      </w:pPr>
      <w:r w:rsidRPr="000B4464">
        <w:rPr>
          <w:rFonts w:ascii="Times New Roman" w:hAnsi="Times New Roman"/>
          <w:sz w:val="24"/>
          <w:szCs w:val="24"/>
        </w:rPr>
        <w:t>úszótelkes és telekhatáron kialakított zártsorú beépítésnél az épület külső falsíkjáig terjed,</w:t>
      </w:r>
    </w:p>
    <w:p w14:paraId="5CC6172A" w14:textId="77777777" w:rsidR="004325C0" w:rsidRPr="000B4464" w:rsidRDefault="004325C0" w:rsidP="007225A1">
      <w:pPr>
        <w:pStyle w:val="Listaszerbekezds"/>
        <w:numPr>
          <w:ilvl w:val="0"/>
          <w:numId w:val="5"/>
        </w:numPr>
        <w:spacing w:after="100" w:afterAutospacing="1" w:line="240" w:lineRule="auto"/>
        <w:ind w:left="1423" w:hanging="357"/>
        <w:contextualSpacing w:val="0"/>
        <w:jc w:val="both"/>
        <w:rPr>
          <w:rFonts w:ascii="Times New Roman" w:hAnsi="Times New Roman"/>
          <w:sz w:val="24"/>
          <w:szCs w:val="24"/>
        </w:rPr>
      </w:pPr>
      <w:r w:rsidRPr="000B4464">
        <w:rPr>
          <w:rFonts w:ascii="Times New Roman" w:hAnsi="Times New Roman"/>
          <w:sz w:val="24"/>
          <w:szCs w:val="24"/>
        </w:rPr>
        <w:t xml:space="preserve">önálló vízmérő aknaként kialakított vízmérési helyen bekötési vízmérőt követő elzáró szerelvényig (beépített elzáró szerelvény bekötési vízmérő felőli csatlakozó pontjáig), ennek hiányában a bekötési vízmérőt követő 10 cm-es vezetékszakasz végéig terjed, </w:t>
      </w:r>
    </w:p>
    <w:p w14:paraId="3673947A" w14:textId="77777777" w:rsidR="004325C0" w:rsidRPr="000B4464" w:rsidRDefault="004325C0" w:rsidP="009F1FAE">
      <w:pPr>
        <w:pStyle w:val="Listaszerbekezds"/>
        <w:numPr>
          <w:ilvl w:val="0"/>
          <w:numId w:val="12"/>
        </w:numPr>
        <w:spacing w:after="100" w:afterAutospacing="1" w:line="240" w:lineRule="auto"/>
        <w:ind w:left="567" w:hanging="425"/>
        <w:contextualSpacing w:val="0"/>
        <w:rPr>
          <w:rFonts w:ascii="Times New Roman" w:hAnsi="Times New Roman"/>
          <w:sz w:val="24"/>
          <w:szCs w:val="24"/>
        </w:rPr>
      </w:pPr>
      <w:r w:rsidRPr="000B4464">
        <w:rPr>
          <w:rFonts w:ascii="Times New Roman" w:hAnsi="Times New Roman"/>
          <w:sz w:val="24"/>
          <w:szCs w:val="24"/>
        </w:rPr>
        <w:t>bekötési vízmérő hiányában, vagy ha a bekötési vízmérőt nem önálló műtárgyként kialakított vízmérési helyen építették ki, az ivóvíz-törzshálózattól a közterület és az ingatlan határvonaláig húzódó vezetékszakasz végéig terjed.</w:t>
      </w:r>
    </w:p>
    <w:p w14:paraId="64327B3D"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78" w:name="_Toc496190390"/>
      <w:bookmarkStart w:id="179" w:name="_Toc496195651"/>
      <w:bookmarkStart w:id="180" w:name="_Toc509471034"/>
      <w:bookmarkStart w:id="181" w:name="_Toc509490363"/>
      <w:r w:rsidRPr="000B4464">
        <w:rPr>
          <w:rFonts w:ascii="Times New Roman" w:hAnsi="Times New Roman" w:cs="Times New Roman"/>
          <w:b/>
          <w:sz w:val="24"/>
          <w:szCs w:val="24"/>
        </w:rPr>
        <w:t>Ivóvíz-törzshálózat</w:t>
      </w:r>
      <w:bookmarkEnd w:id="178"/>
      <w:bookmarkEnd w:id="179"/>
      <w:bookmarkEnd w:id="180"/>
      <w:bookmarkEnd w:id="181"/>
    </w:p>
    <w:p w14:paraId="7FAEC679"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O</w:t>
      </w:r>
      <w:r w:rsidRPr="000B4464">
        <w:rPr>
          <w:rFonts w:ascii="Times New Roman" w:hAnsi="Times New Roman" w:cs="Times New Roman"/>
          <w:sz w:val="24"/>
          <w:szCs w:val="24"/>
        </w:rPr>
        <w:t>lyan a víziközmű-rendszer részét képező hálózat, amely az ivóvíz-főnyomóvezetékből, az erre kapcsolt elosztóvezetékekből és ezek berendezéseiből áll.</w:t>
      </w:r>
    </w:p>
    <w:p w14:paraId="441920EB" w14:textId="77777777" w:rsidR="001E3647" w:rsidRPr="000B4464" w:rsidRDefault="001E3647" w:rsidP="007225A1">
      <w:pPr>
        <w:spacing w:after="100" w:afterAutospacing="1" w:line="240" w:lineRule="auto"/>
        <w:jc w:val="both"/>
        <w:rPr>
          <w:rFonts w:ascii="Times New Roman" w:hAnsi="Times New Roman" w:cs="Times New Roman"/>
          <w:sz w:val="24"/>
          <w:szCs w:val="24"/>
        </w:rPr>
      </w:pPr>
    </w:p>
    <w:p w14:paraId="6F00FEB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82" w:name="_Toc496190391"/>
      <w:bookmarkStart w:id="183" w:name="_Toc496195652"/>
      <w:bookmarkStart w:id="184" w:name="_Toc509471035"/>
      <w:bookmarkStart w:id="185" w:name="_Toc509490364"/>
      <w:r w:rsidRPr="000B4464">
        <w:rPr>
          <w:rFonts w:ascii="Times New Roman" w:hAnsi="Times New Roman" w:cs="Times New Roman"/>
          <w:b/>
          <w:sz w:val="24"/>
          <w:szCs w:val="24"/>
        </w:rPr>
        <w:lastRenderedPageBreak/>
        <w:t>Ivóvízmérési hely</w:t>
      </w:r>
      <w:bookmarkEnd w:id="182"/>
      <w:bookmarkEnd w:id="183"/>
      <w:bookmarkEnd w:id="184"/>
      <w:bookmarkEnd w:id="185"/>
    </w:p>
    <w:p w14:paraId="143804D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z ivóvizet szállító vezeték és környezetének úgy kialakított része, amely lehetővé teszi – a vonatkozó jogszabályi előírásoknak is megfelelve – az elszámolás alapjául szolgáló ivóvízmérő szakszerű beépítését, működtetését és ellenőrzését.</w:t>
      </w:r>
    </w:p>
    <w:p w14:paraId="441EE15B"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86" w:name="_Toc496190392"/>
      <w:bookmarkStart w:id="187" w:name="_Toc496195653"/>
      <w:bookmarkStart w:id="188" w:name="_Toc509471036"/>
      <w:bookmarkStart w:id="189" w:name="_Toc509490365"/>
      <w:r w:rsidRPr="000B4464">
        <w:rPr>
          <w:rFonts w:ascii="Times New Roman" w:hAnsi="Times New Roman" w:cs="Times New Roman"/>
          <w:b/>
          <w:sz w:val="24"/>
          <w:szCs w:val="24"/>
        </w:rPr>
        <w:t>Ivóvízvételi hely</w:t>
      </w:r>
      <w:bookmarkEnd w:id="186"/>
      <w:bookmarkEnd w:id="187"/>
      <w:bookmarkEnd w:id="188"/>
      <w:bookmarkEnd w:id="189"/>
    </w:p>
    <w:p w14:paraId="6FB848C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ivóvizet szállító vezeték azon része, ahol a beépített szerelvények rendeltetésszerű használatával a vezetékből ivóvíz vételezése lehetséges.</w:t>
      </w:r>
    </w:p>
    <w:p w14:paraId="0BCE047F"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Kényszeráramoltatású szennyvízelvezetés</w:t>
      </w:r>
    </w:p>
    <w:p w14:paraId="798F20C6"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N</w:t>
      </w:r>
      <w:r w:rsidRPr="000B4464">
        <w:rPr>
          <w:rFonts w:ascii="Times New Roman" w:hAnsi="Times New Roman" w:cs="Times New Roman"/>
          <w:sz w:val="24"/>
          <w:szCs w:val="24"/>
        </w:rPr>
        <w:t>em gravitációs körülmények között üzemeltetett, nyomás alatti vagy vákuumos elven működő szennyvízelvezető hálózat.</w:t>
      </w:r>
    </w:p>
    <w:p w14:paraId="02E9455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90" w:name="_Toc496190394"/>
      <w:bookmarkStart w:id="191" w:name="_Toc496195655"/>
      <w:bookmarkStart w:id="192" w:name="_Toc509471037"/>
      <w:bookmarkStart w:id="193" w:name="_Toc509490366"/>
      <w:r w:rsidRPr="000B4464">
        <w:rPr>
          <w:rFonts w:ascii="Times New Roman" w:hAnsi="Times New Roman" w:cs="Times New Roman"/>
          <w:b/>
          <w:sz w:val="24"/>
          <w:szCs w:val="24"/>
        </w:rPr>
        <w:t>Közműfejlesztési kvóta</w:t>
      </w:r>
      <w:bookmarkEnd w:id="190"/>
      <w:bookmarkEnd w:id="191"/>
      <w:bookmarkEnd w:id="192"/>
      <w:bookmarkEnd w:id="193"/>
    </w:p>
    <w:p w14:paraId="234BFE1A" w14:textId="77777777" w:rsidR="003D68C4" w:rsidRDefault="00E942F5" w:rsidP="0053311E">
      <w:pPr>
        <w:autoSpaceDE w:val="0"/>
        <w:autoSpaceDN w:val="0"/>
        <w:adjustRightInd w:val="0"/>
        <w:spacing w:after="100" w:afterAutospacing="1" w:line="240" w:lineRule="auto"/>
        <w:jc w:val="both"/>
        <w:rPr>
          <w:rFonts w:ascii="Times New Roman" w:hAnsi="Times New Roman" w:cs="Times New Roman"/>
          <w:bCs/>
          <w:sz w:val="24"/>
          <w:szCs w:val="24"/>
        </w:rPr>
      </w:pPr>
      <w:r w:rsidRPr="003D68C4">
        <w:rPr>
          <w:rFonts w:ascii="Times New Roman" w:hAnsi="Times New Roman" w:cs="Times New Roman"/>
          <w:bCs/>
          <w:sz w:val="24"/>
          <w:szCs w:val="24"/>
        </w:rPr>
        <w:t xml:space="preserve">A víziközmű-szolgáltatásba bekapcsolt vagy bekapcsolni kívánt ingatlanhoz a Víziközmű-szolgáltató által a közműfejlesztési hozzájárulás fizetésére kötelezett részére biztosított vagy biztosítandó kapacitás, </w:t>
      </w:r>
      <w:r w:rsidRPr="0053311E">
        <w:rPr>
          <w:rFonts w:ascii="Times New Roman" w:hAnsi="Times New Roman" w:cs="Times New Roman"/>
          <w:sz w:val="24"/>
          <w:szCs w:val="24"/>
        </w:rPr>
        <w:t>amelynek</w:t>
      </w:r>
      <w:r w:rsidRPr="003D68C4">
        <w:rPr>
          <w:rFonts w:ascii="Times New Roman" w:hAnsi="Times New Roman" w:cs="Times New Roman"/>
          <w:bCs/>
          <w:sz w:val="24"/>
          <w:szCs w:val="24"/>
        </w:rPr>
        <w:t xml:space="preserve"> mértékegysége m</w:t>
      </w:r>
      <w:r w:rsidRPr="003D68C4">
        <w:rPr>
          <w:rFonts w:ascii="Times New Roman" w:hAnsi="Times New Roman" w:cs="Times New Roman"/>
          <w:bCs/>
          <w:sz w:val="24"/>
          <w:szCs w:val="24"/>
          <w:vertAlign w:val="superscript"/>
        </w:rPr>
        <w:t>3</w:t>
      </w:r>
      <w:r w:rsidRPr="003D68C4">
        <w:rPr>
          <w:rFonts w:ascii="Times New Roman" w:hAnsi="Times New Roman" w:cs="Times New Roman"/>
          <w:bCs/>
          <w:sz w:val="24"/>
          <w:szCs w:val="24"/>
        </w:rPr>
        <w:t>/nap.</w:t>
      </w:r>
      <w:bookmarkStart w:id="194" w:name="_Toc496190395"/>
      <w:bookmarkStart w:id="195" w:name="_Toc496195656"/>
      <w:bookmarkStart w:id="196" w:name="_Toc509471038"/>
      <w:bookmarkStart w:id="197" w:name="_Toc509490367"/>
    </w:p>
    <w:p w14:paraId="208CC986" w14:textId="355FE990"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Közműves ivóvízzel ingatlanon belül ellátott ingatlan</w:t>
      </w:r>
      <w:bookmarkEnd w:id="194"/>
      <w:bookmarkEnd w:id="195"/>
      <w:bookmarkEnd w:id="196"/>
      <w:bookmarkEnd w:id="197"/>
    </w:p>
    <w:p w14:paraId="541BDCD1"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víziközmű-szolgáltatásba bekapcsolt ingatlan.</w:t>
      </w:r>
    </w:p>
    <w:p w14:paraId="4BF30E2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98" w:name="_Toc496190396"/>
      <w:bookmarkStart w:id="199" w:name="_Toc496195657"/>
      <w:bookmarkStart w:id="200" w:name="_Toc509471039"/>
      <w:bookmarkStart w:id="201" w:name="_Toc509490368"/>
      <w:r w:rsidRPr="000B4464">
        <w:rPr>
          <w:rFonts w:ascii="Times New Roman" w:hAnsi="Times New Roman" w:cs="Times New Roman"/>
          <w:b/>
          <w:sz w:val="24"/>
          <w:szCs w:val="24"/>
        </w:rPr>
        <w:t>Közműves ivóvízzel ingatlanon kívül ellátott ingatlan</w:t>
      </w:r>
      <w:bookmarkEnd w:id="198"/>
      <w:bookmarkEnd w:id="199"/>
      <w:bookmarkEnd w:id="200"/>
      <w:bookmarkEnd w:id="201"/>
    </w:p>
    <w:p w14:paraId="46739C6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akinek lakhelyének legfeljebb 150 méteres körzetén belül közterületen, közkifolyón keresztül közüzemi ivóvízzel ellátott ivóvízvételi hely található.</w:t>
      </w:r>
    </w:p>
    <w:p w14:paraId="5C44F7C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02" w:name="_Toc496190397"/>
      <w:bookmarkStart w:id="203" w:name="_Toc496195658"/>
      <w:bookmarkStart w:id="204" w:name="_Toc509471040"/>
      <w:bookmarkStart w:id="205" w:name="_Toc509490369"/>
      <w:r w:rsidRPr="000B4464">
        <w:rPr>
          <w:rFonts w:ascii="Times New Roman" w:hAnsi="Times New Roman" w:cs="Times New Roman"/>
          <w:b/>
          <w:sz w:val="24"/>
          <w:szCs w:val="24"/>
        </w:rPr>
        <w:t>Közszolgáltatási szerződés</w:t>
      </w:r>
      <w:bookmarkEnd w:id="202"/>
      <w:bookmarkEnd w:id="203"/>
      <w:bookmarkEnd w:id="204"/>
      <w:bookmarkEnd w:id="205"/>
    </w:p>
    <w:p w14:paraId="5CE1B87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 és/vagy szennyvízelvezetési és –tisztítási szolgáltatásra vonatkozó közszolgáltatási szerződés.</w:t>
      </w:r>
    </w:p>
    <w:p w14:paraId="5A6EE27B"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06" w:name="_Toc496190398"/>
      <w:bookmarkStart w:id="207" w:name="_Toc496195659"/>
      <w:bookmarkStart w:id="208" w:name="_Toc509471041"/>
      <w:bookmarkStart w:id="209" w:name="_Toc509490370"/>
      <w:r w:rsidRPr="000B4464">
        <w:rPr>
          <w:rFonts w:ascii="Times New Roman" w:hAnsi="Times New Roman" w:cs="Times New Roman"/>
          <w:b/>
          <w:sz w:val="24"/>
          <w:szCs w:val="24"/>
        </w:rPr>
        <w:t>Közterületi vízvételi hely</w:t>
      </w:r>
      <w:bookmarkEnd w:id="206"/>
      <w:bookmarkEnd w:id="207"/>
      <w:bookmarkEnd w:id="208"/>
      <w:bookmarkEnd w:id="209"/>
    </w:p>
    <w:p w14:paraId="6AF3716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Lakossági ivóvízfogyasztás biztosítására, különösen korlátozás és felfüggesztés esetén, vagy rendkívüli helyzetben tűzivíz vételezésére vagy egyéb közcélú vízigény kielégítésére alkalmas, közterületen elhelyezett közcélú vízi létesítmény.</w:t>
      </w:r>
    </w:p>
    <w:p w14:paraId="1853869E"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Locsolási kedvezmény</w:t>
      </w:r>
    </w:p>
    <w:p w14:paraId="57602667" w14:textId="77777777" w:rsidR="004325C0"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legfeljebb 2000 négyzetméter alapterületű házikert esetében a házikert öntözéséhez a locsolási vízhasználatot elkülönített mérés nélkül, a Vhr. 63. § (6) bekezdés d) pontja szerint, mennyiségi korrekció útján is biztosítja a lakossági Felhasználó számára, ha azt a lakossági Felhasználó - az ellenőrzés lehetőségének előzetes értesítés mellőzésével történő felajánlásával - kéri.</w:t>
      </w:r>
    </w:p>
    <w:p w14:paraId="15C4DEA0" w14:textId="77777777" w:rsidR="001E3647"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4662AF8B" w14:textId="77777777" w:rsidR="001E3647" w:rsidRPr="000B4464"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1EAE107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 xml:space="preserve">Lajstrom </w:t>
      </w:r>
    </w:p>
    <w:p w14:paraId="16B97C6B"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 xml:space="preserve"> közérdekű üzemeltetési feladatok ellátására önként vállalkozó Víziközmű-szolgáltatókról a Magyar Energetikai és Közmű-szabályozási Hivatal által vezetett olyan nyilvántartás, ami tartalmazza a Víziközmű-szolgáltatók nevét, székhelyét és képviselőjének nevét.</w:t>
      </w:r>
    </w:p>
    <w:p w14:paraId="64E6E5A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10" w:name="_Toc496190399"/>
      <w:bookmarkStart w:id="211" w:name="_Toc496195660"/>
      <w:bookmarkStart w:id="212" w:name="_Toc509471042"/>
      <w:bookmarkStart w:id="213" w:name="_Toc509490371"/>
      <w:r w:rsidRPr="000B4464">
        <w:rPr>
          <w:rFonts w:ascii="Times New Roman" w:hAnsi="Times New Roman" w:cs="Times New Roman"/>
          <w:b/>
          <w:sz w:val="24"/>
          <w:szCs w:val="24"/>
        </w:rPr>
        <w:t>Mellékvízmérős elszámolási mód</w:t>
      </w:r>
      <w:bookmarkEnd w:id="210"/>
      <w:bookmarkEnd w:id="211"/>
      <w:bookmarkEnd w:id="212"/>
      <w:bookmarkEnd w:id="213"/>
    </w:p>
    <w:p w14:paraId="0904BD7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hiteles mellékvízmérőkön mért fogyasztás alapján történő elszámolás, amikor a bekötési vízmérő és a mellékvízmérők mérési különbözeteként megállapított vízfogyasztás díját a bekötési vízmérő szerinti Felhasználónak nem kell megfizetni.</w:t>
      </w:r>
    </w:p>
    <w:p w14:paraId="15E44B0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14" w:name="_Toc496190400"/>
      <w:bookmarkStart w:id="215" w:name="_Toc496195661"/>
      <w:bookmarkStart w:id="216" w:name="_Toc509471043"/>
      <w:bookmarkStart w:id="217" w:name="_Toc509490372"/>
      <w:r w:rsidRPr="000B4464">
        <w:rPr>
          <w:rFonts w:ascii="Times New Roman" w:hAnsi="Times New Roman" w:cs="Times New Roman"/>
          <w:b/>
          <w:sz w:val="24"/>
          <w:szCs w:val="24"/>
        </w:rPr>
        <w:t>Mellékszolgáltatási szerződés</w:t>
      </w:r>
      <w:bookmarkEnd w:id="214"/>
      <w:bookmarkEnd w:id="215"/>
      <w:bookmarkEnd w:id="216"/>
      <w:bookmarkEnd w:id="217"/>
    </w:p>
    <w:p w14:paraId="721E2C9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
          <w:iCs/>
          <w:sz w:val="24"/>
          <w:szCs w:val="24"/>
        </w:rPr>
        <w:t>A</w:t>
      </w:r>
      <w:r w:rsidRPr="000B4464">
        <w:rPr>
          <w:rFonts w:ascii="Times New Roman" w:hAnsi="Times New Roman" w:cs="Times New Roman"/>
          <w:sz w:val="24"/>
          <w:szCs w:val="24"/>
        </w:rPr>
        <w:t>z elkülönített vízhasználatra vonatkozó közszolgáltatási szerződés.</w:t>
      </w:r>
    </w:p>
    <w:p w14:paraId="0AA29FA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18" w:name="_Toc496190401"/>
      <w:bookmarkStart w:id="219" w:name="_Toc496195662"/>
      <w:bookmarkStart w:id="220" w:name="_Toc509471044"/>
      <w:bookmarkStart w:id="221" w:name="_Toc509490373"/>
      <w:r w:rsidRPr="000B4464">
        <w:rPr>
          <w:rFonts w:ascii="Times New Roman" w:hAnsi="Times New Roman" w:cs="Times New Roman"/>
          <w:b/>
          <w:sz w:val="24"/>
          <w:szCs w:val="24"/>
        </w:rPr>
        <w:t>Műszakilag elérhető</w:t>
      </w:r>
      <w:bookmarkEnd w:id="218"/>
      <w:bookmarkEnd w:id="219"/>
      <w:bookmarkEnd w:id="220"/>
      <w:bookmarkEnd w:id="221"/>
    </w:p>
    <w:p w14:paraId="1BD2FBF8"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z a törzshálózat, amely a víziközmű-bekötővezeték (ivóvíz-bekötővezeték, illetve szennyvíz-bekötővezeték) kiépítésével elérhető, és az igényelt kapacitás rendelkezésre áll.</w:t>
      </w:r>
    </w:p>
    <w:p w14:paraId="0819251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22" w:name="_Toc496190402"/>
      <w:bookmarkStart w:id="223" w:name="_Toc496195663"/>
      <w:bookmarkStart w:id="224" w:name="_Toc509471045"/>
      <w:bookmarkStart w:id="225" w:name="_Toc509490374"/>
      <w:r w:rsidRPr="000B4464">
        <w:rPr>
          <w:rFonts w:ascii="Times New Roman" w:hAnsi="Times New Roman" w:cs="Times New Roman"/>
          <w:b/>
          <w:sz w:val="24"/>
          <w:szCs w:val="24"/>
        </w:rPr>
        <w:t>Műszakilag rendelkezésre álló szennyvízcsatorna</w:t>
      </w:r>
      <w:bookmarkEnd w:id="222"/>
      <w:bookmarkEnd w:id="223"/>
      <w:bookmarkEnd w:id="224"/>
      <w:bookmarkEnd w:id="225"/>
    </w:p>
    <w:p w14:paraId="47B0046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z ingatlant határoló közterületen található szennyvízelvezető törzshálózat, amelybe a házi szennyvízhálózat bekötése gravitációsan, kényszeráramoltatású szennyvízelvezetés esetén házi beemelő vagy vákuumszelep közbeiktatásával biztosítható.</w:t>
      </w:r>
    </w:p>
    <w:p w14:paraId="46A677C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Nem közművel összegyűjtött háztartási szennyvíz-bebocsátási pont</w:t>
      </w:r>
    </w:p>
    <w:p w14:paraId="6D173129" w14:textId="4EABC87F" w:rsidR="00081BE1" w:rsidRPr="000B4464" w:rsidRDefault="004325C0" w:rsidP="00081BE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 xml:space="preserve"> szennyvíz törzshálózatnak vagy szennyvíztisztító telepnek e célra kijelölt és kialakított része, amely vízjogi üzemeltetési engedéllyel rendelkezik.</w:t>
      </w:r>
    </w:p>
    <w:p w14:paraId="5389698E"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26" w:name="_Toc496190403"/>
      <w:bookmarkStart w:id="227" w:name="_Toc496195664"/>
      <w:bookmarkStart w:id="228" w:name="_Toc509471046"/>
      <w:bookmarkStart w:id="229" w:name="_Toc509490375"/>
      <w:r w:rsidRPr="000B4464">
        <w:rPr>
          <w:rFonts w:ascii="Times New Roman" w:hAnsi="Times New Roman" w:cs="Times New Roman"/>
          <w:b/>
          <w:sz w:val="24"/>
          <w:szCs w:val="24"/>
        </w:rPr>
        <w:t>Nyíltárkos bemérés</w:t>
      </w:r>
      <w:bookmarkEnd w:id="226"/>
      <w:bookmarkEnd w:id="227"/>
      <w:bookmarkEnd w:id="228"/>
      <w:bookmarkEnd w:id="229"/>
    </w:p>
    <w:p w14:paraId="59A346B9" w14:textId="77777777" w:rsidR="004325C0" w:rsidRPr="000B4464" w:rsidRDefault="004325C0" w:rsidP="007225A1">
      <w:pPr>
        <w:spacing w:after="100" w:afterAutospacing="1" w:line="276" w:lineRule="auto"/>
        <w:jc w:val="both"/>
        <w:rPr>
          <w:rFonts w:ascii="Times New Roman" w:hAnsi="Times New Roman" w:cs="Times New Roman"/>
          <w:sz w:val="24"/>
          <w:szCs w:val="24"/>
        </w:rPr>
      </w:pPr>
      <w:r w:rsidRPr="000B4464">
        <w:rPr>
          <w:rFonts w:ascii="Times New Roman" w:hAnsi="Times New Roman" w:cs="Times New Roman"/>
          <w:sz w:val="24"/>
          <w:szCs w:val="24"/>
        </w:rPr>
        <w:t>A víziközmű-hálózat vezetékei és műtárgyai természetben azonosítható pontjainak nyílt munkaárokban geodéziai mérési technológiával történő bemérése EOV rendszerben.</w:t>
      </w:r>
    </w:p>
    <w:p w14:paraId="67DD14C0"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Nyomáspróba</w:t>
      </w:r>
    </w:p>
    <w:p w14:paraId="2771F905"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iCs/>
          <w:sz w:val="24"/>
          <w:szCs w:val="24"/>
        </w:rPr>
        <w:t>Zártszelvényű, 1 bar-nál nagyobb nyomás alatti folyadékszállító hálózatok minőségvizsgálatára előírt módszer.</w:t>
      </w:r>
    </w:p>
    <w:p w14:paraId="5A6B048A"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30" w:name="_Toc496190404"/>
      <w:bookmarkStart w:id="231" w:name="_Toc496195665"/>
      <w:bookmarkStart w:id="232" w:name="_Toc509471047"/>
      <w:bookmarkStart w:id="233" w:name="_Toc509490376"/>
      <w:r w:rsidRPr="000B4464">
        <w:rPr>
          <w:rFonts w:ascii="Times New Roman" w:hAnsi="Times New Roman" w:cs="Times New Roman"/>
          <w:b/>
          <w:sz w:val="24"/>
          <w:szCs w:val="24"/>
        </w:rPr>
        <w:t>Panasz</w:t>
      </w:r>
      <w:bookmarkEnd w:id="230"/>
      <w:bookmarkEnd w:id="231"/>
      <w:bookmarkEnd w:id="232"/>
      <w:bookmarkEnd w:id="233"/>
      <w:r w:rsidRPr="000B4464">
        <w:rPr>
          <w:rFonts w:ascii="Times New Roman" w:hAnsi="Times New Roman" w:cs="Times New Roman"/>
          <w:b/>
          <w:sz w:val="24"/>
          <w:szCs w:val="24"/>
        </w:rPr>
        <w:t xml:space="preserve"> </w:t>
      </w:r>
    </w:p>
    <w:p w14:paraId="569A0629" w14:textId="16477A8A" w:rsidR="004325C0" w:rsidRDefault="004325C0" w:rsidP="007225A1">
      <w:pPr>
        <w:spacing w:after="100" w:afterAutospacing="1" w:line="276"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panasz </w:t>
      </w:r>
      <w:r w:rsidR="00E942F5" w:rsidRPr="003D68C4">
        <w:rPr>
          <w:rFonts w:ascii="Times New Roman" w:hAnsi="Times New Roman" w:cs="Times New Roman"/>
          <w:sz w:val="24"/>
          <w:szCs w:val="24"/>
        </w:rPr>
        <w:t>olyan</w:t>
      </w:r>
      <w:r w:rsidR="00E942F5">
        <w:rPr>
          <w:rFonts w:ascii="Times New Roman" w:hAnsi="Times New Roman" w:cs="Times New Roman"/>
          <w:sz w:val="24"/>
          <w:szCs w:val="24"/>
        </w:rPr>
        <w:t xml:space="preserve"> </w:t>
      </w:r>
      <w:r w:rsidR="00C7246A">
        <w:rPr>
          <w:rFonts w:ascii="Times New Roman" w:hAnsi="Times New Roman" w:cs="Times New Roman"/>
          <w:sz w:val="24"/>
          <w:szCs w:val="24"/>
        </w:rPr>
        <w:t>a felhasználó által a víziközmű-szolgáltatással kapcsolatban</w:t>
      </w:r>
      <w:r w:rsidRPr="000B4464">
        <w:rPr>
          <w:rFonts w:ascii="Times New Roman" w:hAnsi="Times New Roman" w:cs="Times New Roman"/>
          <w:sz w:val="24"/>
          <w:szCs w:val="24"/>
        </w:rPr>
        <w:t xml:space="preserve"> írásban, személyesen szóban</w:t>
      </w:r>
      <w:r w:rsidR="00C7246A">
        <w:rPr>
          <w:rFonts w:ascii="Times New Roman" w:hAnsi="Times New Roman" w:cs="Times New Roman"/>
          <w:sz w:val="24"/>
          <w:szCs w:val="24"/>
        </w:rPr>
        <w:t>,</w:t>
      </w:r>
      <w:r w:rsidRPr="000B4464">
        <w:rPr>
          <w:rFonts w:ascii="Times New Roman" w:hAnsi="Times New Roman" w:cs="Times New Roman"/>
          <w:sz w:val="24"/>
          <w:szCs w:val="24"/>
        </w:rPr>
        <w:t xml:space="preserve"> telefonon </w:t>
      </w:r>
      <w:r w:rsidR="00C7246A">
        <w:rPr>
          <w:rFonts w:ascii="Times New Roman" w:hAnsi="Times New Roman" w:cs="Times New Roman"/>
          <w:sz w:val="24"/>
          <w:szCs w:val="24"/>
        </w:rPr>
        <w:t xml:space="preserve">keresztül, vagy </w:t>
      </w:r>
      <w:r w:rsidR="00C7246A" w:rsidRPr="00C7246A">
        <w:rPr>
          <w:rFonts w:ascii="Times New Roman" w:hAnsi="Times New Roman" w:cs="Times New Roman"/>
          <w:sz w:val="24"/>
          <w:szCs w:val="24"/>
        </w:rPr>
        <w:t xml:space="preserve">az elektronikus ügyintézés és a bizalmi szolgáltatások általános szabályairól szóló 2015. évi CCXXII. törvényben meghatározott elektronikus formában előterjesztett beadvány, </w:t>
      </w:r>
      <w:r w:rsidRPr="000B4464">
        <w:rPr>
          <w:rFonts w:ascii="Times New Roman" w:hAnsi="Times New Roman" w:cs="Times New Roman"/>
          <w:sz w:val="24"/>
          <w:szCs w:val="24"/>
        </w:rPr>
        <w:t xml:space="preserve"> megkeresés, amely egyéni jog- vagy érdeksérelem megszüntetésére irányul</w:t>
      </w:r>
      <w:r w:rsidR="00ED36B5">
        <w:rPr>
          <w:rFonts w:ascii="Times New Roman" w:hAnsi="Times New Roman" w:cs="Times New Roman"/>
          <w:sz w:val="24"/>
          <w:szCs w:val="24"/>
        </w:rPr>
        <w:t>.</w:t>
      </w:r>
    </w:p>
    <w:p w14:paraId="52F5515E" w14:textId="77777777" w:rsidR="001E3647" w:rsidRPr="000B4464" w:rsidRDefault="001E3647" w:rsidP="007225A1">
      <w:pPr>
        <w:spacing w:after="100" w:afterAutospacing="1" w:line="276" w:lineRule="auto"/>
        <w:jc w:val="both"/>
        <w:rPr>
          <w:rFonts w:ascii="Times New Roman" w:hAnsi="Times New Roman" w:cs="Times New Roman"/>
          <w:sz w:val="24"/>
          <w:szCs w:val="24"/>
        </w:rPr>
      </w:pPr>
    </w:p>
    <w:p w14:paraId="6DEB3F8A"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Nem minősül panasznak különösen, de nem kizárólag:</w:t>
      </w:r>
    </w:p>
    <w:p w14:paraId="74F17981"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közterületi hibabejelentés</w:t>
      </w:r>
    </w:p>
    <w:p w14:paraId="6ECF4B1D"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tájékoztatást kérő megkeresés</w:t>
      </w:r>
    </w:p>
    <w:p w14:paraId="21817E1D"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méltányossági kérelem (pl. részletfizetés, fizetési halasztás, kamatjóváírás)</w:t>
      </w:r>
    </w:p>
    <w:p w14:paraId="7FCFEBA2"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Felhasználó vagy az Elkülönített Vízhasználó személyében bekövetkező változás és egyéb adatváltozások bejelentése</w:t>
      </w:r>
    </w:p>
    <w:p w14:paraId="668FA288"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más Felhasználó vagy Elkülönített Vízhasználó szabálytalan vízvételezésére, vagy szabálytalan csatornamű használatára vonatkozó bejelentés</w:t>
      </w:r>
    </w:p>
    <w:p w14:paraId="2F5B1ED6"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felhasználási hely vagy elkülönített Felhasználói hely Víziközmű-szolgáltató általi felkeresésére vonatkozó időpont-egyeztetések (pl. vízmérőcsere, mellékvízmérő plombálása)</w:t>
      </w:r>
    </w:p>
    <w:p w14:paraId="55BAD301"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folyószámla-egyenleg lekérdezés</w:t>
      </w:r>
    </w:p>
    <w:p w14:paraId="7B3DB057"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fogyasztásmérő mérőállásának bejelentése</w:t>
      </w:r>
    </w:p>
    <w:p w14:paraId="08A2F7CA"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százalékos locsolási kedvezmény igénylése</w:t>
      </w:r>
    </w:p>
    <w:p w14:paraId="6F08AF5C"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számlamásolat és készpénzátutalási megbízás (csekk)kérés</w:t>
      </w:r>
    </w:p>
    <w:p w14:paraId="3B3C585B"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részszámlában szereplő havi mennyiség módosítási igénye</w:t>
      </w:r>
    </w:p>
    <w:p w14:paraId="15165F52"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eseti egyedi számla kérése</w:t>
      </w:r>
    </w:p>
    <w:p w14:paraId="1653927A"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általános bejelentések a szolgáltatásról (pl. javaslatok, igények jelzése, stb.)</w:t>
      </w:r>
    </w:p>
    <w:p w14:paraId="1F2702F3"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köszönetnyilvánítás.</w:t>
      </w:r>
    </w:p>
    <w:p w14:paraId="36A8F9B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Rendszerfüggetlen víziközmű-elem</w:t>
      </w:r>
    </w:p>
    <w:p w14:paraId="0B7FFE34"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 olyan nem egyedi gyártású berendezése, alkotórésze, amely a víziközműtől állagsérelem nélkül elválasztható és a víziközmű-hálózaton vagy a víziközmű-hálózatok között - alkalmazási céljára figyelemmel - szabadon áthelyezhető (így különösen fogyasztásmérő berendezés, szennyvíz átemelő szivattyú, irányítástechnikai berendezés).</w:t>
      </w:r>
    </w:p>
    <w:p w14:paraId="4847D0E1" w14:textId="73FD340E"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i/>
          <w:sz w:val="24"/>
          <w:szCs w:val="24"/>
        </w:rPr>
      </w:pPr>
      <w:bookmarkStart w:id="234" w:name="_Toc509471048"/>
      <w:bookmarkStart w:id="235" w:name="_Toc509490377"/>
      <w:bookmarkStart w:id="236" w:name="_Hlk506322059"/>
      <w:r w:rsidRPr="000B4464">
        <w:rPr>
          <w:rFonts w:ascii="Times New Roman" w:hAnsi="Times New Roman" w:cs="Times New Roman"/>
          <w:b/>
          <w:sz w:val="24"/>
          <w:szCs w:val="24"/>
        </w:rPr>
        <w:t>Számlafogadó</w:t>
      </w:r>
      <w:bookmarkEnd w:id="234"/>
      <w:bookmarkEnd w:id="235"/>
      <w:r w:rsidR="008235EA">
        <w:rPr>
          <w:rFonts w:ascii="Times New Roman" w:hAnsi="Times New Roman" w:cs="Times New Roman"/>
          <w:b/>
          <w:sz w:val="24"/>
          <w:szCs w:val="24"/>
        </w:rPr>
        <w:t xml:space="preserve"> </w:t>
      </w:r>
      <w:r w:rsidR="008235EA" w:rsidRPr="008235EA">
        <w:rPr>
          <w:rFonts w:ascii="Times New Roman" w:hAnsi="Times New Roman" w:cs="Times New Roman"/>
          <w:b/>
          <w:sz w:val="24"/>
          <w:szCs w:val="24"/>
        </w:rPr>
        <w:t>vagy díjfizető (a továbbiakban: Számlafogadó)</w:t>
      </w:r>
    </w:p>
    <w:p w14:paraId="0625263A" w14:textId="27BAF7CA"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Számlafogadó az a természetes személy, egyéni vállalkozó, jogi személy, jogi személyiséggel nem rendelkező </w:t>
      </w:r>
      <w:r w:rsidR="005E721B">
        <w:rPr>
          <w:rFonts w:ascii="Times New Roman" w:hAnsi="Times New Roman" w:cs="Times New Roman"/>
          <w:sz w:val="24"/>
          <w:szCs w:val="24"/>
        </w:rPr>
        <w:t>egyéb jogalany</w:t>
      </w:r>
      <w:r w:rsidRPr="000B4464">
        <w:rPr>
          <w:rFonts w:ascii="Times New Roman" w:hAnsi="Times New Roman" w:cs="Times New Roman"/>
          <w:sz w:val="24"/>
          <w:szCs w:val="24"/>
        </w:rPr>
        <w:t>, vagy egyéb szervezet:</w:t>
      </w:r>
    </w:p>
    <w:p w14:paraId="5A38346B"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akit a közszolgáltatási szerződéssel rendelkező Felhasználó vagy a mellékszolgáltatási szerződéssel rendelkező Elkülönített Vízhasználó bejelentett vagy</w:t>
      </w:r>
    </w:p>
    <w:p w14:paraId="393FD34C" w14:textId="7F7E2541"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b/>
          <w:sz w:val="24"/>
          <w:szCs w:val="24"/>
        </w:rPr>
      </w:pPr>
      <w:r w:rsidRPr="000B4464">
        <w:rPr>
          <w:rFonts w:ascii="Times New Roman" w:hAnsi="Times New Roman"/>
          <w:sz w:val="24"/>
          <w:szCs w:val="24"/>
        </w:rPr>
        <w:t xml:space="preserve">a közszolgáltatási szerződéssel rendelkező Felhasználó vagy a mellékszolgáltatási szerződéssel rendelkező Elkülönített Vízhasználó elhalálozásának esetén, az örökösödési eljárás </w:t>
      </w:r>
      <w:r w:rsidR="005E721B" w:rsidRPr="005E721B">
        <w:rPr>
          <w:rFonts w:ascii="Times New Roman" w:hAnsi="Times New Roman"/>
          <w:sz w:val="24"/>
          <w:szCs w:val="24"/>
        </w:rPr>
        <w:t>lezárultáig illetve a hagyatékátadó végzés jogerőre emelkedéséig</w:t>
      </w:r>
      <w:r w:rsidRPr="000B4464">
        <w:rPr>
          <w:rFonts w:ascii="Times New Roman" w:hAnsi="Times New Roman"/>
          <w:sz w:val="24"/>
          <w:szCs w:val="24"/>
        </w:rPr>
        <w:t xml:space="preserve"> az </w:t>
      </w:r>
      <w:r w:rsidR="000A1A97">
        <w:rPr>
          <w:rFonts w:ascii="Times New Roman" w:hAnsi="Times New Roman"/>
          <w:sz w:val="24"/>
          <w:szCs w:val="24"/>
        </w:rPr>
        <w:t xml:space="preserve">aki az </w:t>
      </w:r>
      <w:r w:rsidRPr="000B4464">
        <w:rPr>
          <w:rFonts w:ascii="Times New Roman" w:hAnsi="Times New Roman"/>
          <w:sz w:val="24"/>
          <w:szCs w:val="24"/>
        </w:rPr>
        <w:t>ügyeket kez</w:t>
      </w:r>
      <w:r w:rsidR="00AA522D">
        <w:rPr>
          <w:rFonts w:ascii="Times New Roman" w:hAnsi="Times New Roman"/>
          <w:sz w:val="24"/>
          <w:szCs w:val="24"/>
        </w:rPr>
        <w:t>el</w:t>
      </w:r>
      <w:r w:rsidR="000A1A97">
        <w:rPr>
          <w:rFonts w:ascii="Times New Roman" w:hAnsi="Times New Roman"/>
          <w:sz w:val="24"/>
          <w:szCs w:val="24"/>
        </w:rPr>
        <w:t>i</w:t>
      </w:r>
      <w:r w:rsidRPr="000B4464">
        <w:rPr>
          <w:rFonts w:ascii="Times New Roman" w:hAnsi="Times New Roman"/>
          <w:sz w:val="24"/>
          <w:szCs w:val="24"/>
        </w:rPr>
        <w:t>.</w:t>
      </w:r>
    </w:p>
    <w:p w14:paraId="6099F010" w14:textId="36466FB1"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Számlafogadó feladata, hogy a szerződés teljesítése kapcsán keletkezett, a Felhasználó vagy Elkülönített Vízhasználó részére kiállított számlaleveleket átvegye, és azokat a Felhasználó vagy Elkülönített Vízhasználó részére továbbítsa vagy a bennük küldött számlaköveteléseket teljesítse. E tevékenységért a Felhasználóval vagy Elkülönített Vízhasználóval szemben a polgári jog szabályai szerint felelős.</w:t>
      </w:r>
    </w:p>
    <w:bookmarkEnd w:id="236"/>
    <w:p w14:paraId="283F763D" w14:textId="77777777" w:rsidR="001E3647" w:rsidRDefault="001E3647"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p>
    <w:p w14:paraId="0C9B6D6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Személyes adat</w:t>
      </w:r>
    </w:p>
    <w:p w14:paraId="41C0EF38"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
          <w:i/>
          <w:iCs/>
          <w:sz w:val="24"/>
          <w:szCs w:val="24"/>
        </w:rPr>
      </w:pPr>
      <w:r w:rsidRPr="000B4464">
        <w:rPr>
          <w:rFonts w:ascii="Times New Roman" w:hAnsi="Times New Roman" w:cs="Times New Roman"/>
          <w:sz w:val="24"/>
          <w:szCs w:val="24"/>
        </w:rPr>
        <w:t>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21A61947"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Szennyvíz</w:t>
      </w:r>
    </w:p>
    <w:p w14:paraId="7C247BC7"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Cs/>
          <w:sz w:val="24"/>
          <w:szCs w:val="24"/>
        </w:rPr>
      </w:pPr>
      <w:r w:rsidRPr="000B4464">
        <w:rPr>
          <w:rFonts w:ascii="Times New Roman" w:hAnsi="Times New Roman"/>
          <w:b/>
          <w:i/>
          <w:sz w:val="24"/>
          <w:szCs w:val="24"/>
        </w:rPr>
        <w:t>Háztartási szennyvíz</w:t>
      </w:r>
    </w:p>
    <w:p w14:paraId="1EAD69F8" w14:textId="77777777" w:rsidR="004325C0" w:rsidRPr="000B4464" w:rsidRDefault="004325C0" w:rsidP="007225A1">
      <w:pPr>
        <w:autoSpaceDE w:val="0"/>
        <w:autoSpaceDN w:val="0"/>
        <w:adjustRightInd w:val="0"/>
        <w:spacing w:after="100" w:afterAutospacing="1" w:line="240" w:lineRule="auto"/>
        <w:ind w:left="567"/>
        <w:jc w:val="both"/>
        <w:rPr>
          <w:rFonts w:ascii="Times New Roman" w:hAnsi="Times New Roman" w:cs="Times New Roman"/>
          <w:iCs/>
          <w:sz w:val="24"/>
          <w:szCs w:val="24"/>
        </w:rPr>
      </w:pPr>
      <w:r w:rsidRPr="000B4464">
        <w:rPr>
          <w:rFonts w:ascii="Times New Roman" w:hAnsi="Times New Roman" w:cs="Times New Roman"/>
          <w:iCs/>
          <w:sz w:val="24"/>
          <w:szCs w:val="24"/>
        </w:rPr>
        <w:t>Rendszeres emberi tartózkodás céljára szolgáló területről származó szennyvíz, ami az emberi anyagcseréből és háztartási tevékenységből származik, és nem tartalmaz talajvizet vagy csapadékvizet, továbbá nem minősül veszélyes hulladéknak.</w:t>
      </w:r>
    </w:p>
    <w:p w14:paraId="7DC71F7D"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Cs/>
          <w:sz w:val="24"/>
          <w:szCs w:val="24"/>
        </w:rPr>
      </w:pPr>
      <w:r w:rsidRPr="000B4464">
        <w:rPr>
          <w:rFonts w:ascii="Times New Roman" w:hAnsi="Times New Roman"/>
          <w:b/>
          <w:i/>
          <w:sz w:val="24"/>
          <w:szCs w:val="24"/>
        </w:rPr>
        <w:t>Települési szennyvíz</w:t>
      </w:r>
    </w:p>
    <w:p w14:paraId="5B0FFACA" w14:textId="77777777" w:rsidR="004325C0" w:rsidRPr="000B4464" w:rsidRDefault="004325C0" w:rsidP="007225A1">
      <w:pPr>
        <w:autoSpaceDE w:val="0"/>
        <w:autoSpaceDN w:val="0"/>
        <w:adjustRightInd w:val="0"/>
        <w:spacing w:after="100" w:afterAutospacing="1" w:line="240" w:lineRule="auto"/>
        <w:ind w:left="567"/>
        <w:jc w:val="both"/>
        <w:rPr>
          <w:rFonts w:ascii="Times New Roman" w:hAnsi="Times New Roman" w:cs="Times New Roman"/>
          <w:iCs/>
          <w:sz w:val="24"/>
          <w:szCs w:val="24"/>
        </w:rPr>
      </w:pPr>
      <w:r w:rsidRPr="000B4464">
        <w:rPr>
          <w:rFonts w:ascii="Times New Roman" w:hAnsi="Times New Roman" w:cs="Times New Roman"/>
          <w:iCs/>
          <w:sz w:val="24"/>
          <w:szCs w:val="24"/>
        </w:rPr>
        <w:t>Háztartási, vagy háztartási és ipari szennyvíz, továbbá egyesített elvezető rendszer esetén ezek csapadékvízzel képződött keveréke.</w:t>
      </w:r>
    </w:p>
    <w:p w14:paraId="0F15054E"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Cs/>
          <w:sz w:val="24"/>
          <w:szCs w:val="24"/>
        </w:rPr>
      </w:pPr>
      <w:r w:rsidRPr="000B4464">
        <w:rPr>
          <w:rFonts w:ascii="Times New Roman" w:hAnsi="Times New Roman"/>
          <w:b/>
          <w:i/>
          <w:sz w:val="24"/>
          <w:szCs w:val="24"/>
        </w:rPr>
        <w:t>Ipari szennyvíz</w:t>
      </w:r>
    </w:p>
    <w:p w14:paraId="347946B8" w14:textId="77777777" w:rsidR="004325C0" w:rsidRPr="000B4464" w:rsidRDefault="004325C0" w:rsidP="007225A1">
      <w:pPr>
        <w:autoSpaceDE w:val="0"/>
        <w:autoSpaceDN w:val="0"/>
        <w:adjustRightInd w:val="0"/>
        <w:spacing w:after="100" w:afterAutospacing="1" w:line="240" w:lineRule="auto"/>
        <w:ind w:left="567"/>
        <w:jc w:val="both"/>
        <w:rPr>
          <w:rFonts w:ascii="Times New Roman" w:hAnsi="Times New Roman" w:cs="Times New Roman"/>
          <w:iCs/>
          <w:sz w:val="24"/>
          <w:szCs w:val="24"/>
        </w:rPr>
      </w:pPr>
      <w:r w:rsidRPr="000B4464">
        <w:rPr>
          <w:rFonts w:ascii="Times New Roman" w:hAnsi="Times New Roman" w:cs="Times New Roman"/>
          <w:iCs/>
          <w:sz w:val="24"/>
          <w:szCs w:val="24"/>
        </w:rPr>
        <w:t>Minden olyan szennyvíz, amely ipari vagy kereskedelmi tevékenységből származik, és nem minősül háztartási szennyvíznek vagy csapadékvíznek és nem veszélyes hulladék.</w:t>
      </w:r>
    </w:p>
    <w:p w14:paraId="2B9AE254"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Cs/>
          <w:sz w:val="24"/>
          <w:szCs w:val="24"/>
        </w:rPr>
      </w:pPr>
      <w:r w:rsidRPr="000B4464">
        <w:rPr>
          <w:rFonts w:ascii="Times New Roman" w:hAnsi="Times New Roman"/>
          <w:b/>
          <w:i/>
          <w:sz w:val="24"/>
          <w:szCs w:val="24"/>
        </w:rPr>
        <w:t>Egyéb víz</w:t>
      </w:r>
    </w:p>
    <w:p w14:paraId="6FE9700D" w14:textId="77777777" w:rsidR="004325C0" w:rsidRPr="000B4464" w:rsidRDefault="004325C0" w:rsidP="007225A1">
      <w:pPr>
        <w:autoSpaceDE w:val="0"/>
        <w:autoSpaceDN w:val="0"/>
        <w:adjustRightInd w:val="0"/>
        <w:spacing w:after="100" w:afterAutospacing="1" w:line="240" w:lineRule="auto"/>
        <w:ind w:left="567"/>
        <w:jc w:val="both"/>
        <w:rPr>
          <w:rFonts w:ascii="Times New Roman" w:hAnsi="Times New Roman" w:cs="Times New Roman"/>
          <w:iCs/>
          <w:sz w:val="24"/>
          <w:szCs w:val="24"/>
        </w:rPr>
      </w:pPr>
      <w:r w:rsidRPr="000B4464">
        <w:rPr>
          <w:rFonts w:ascii="Times New Roman" w:hAnsi="Times New Roman" w:cs="Times New Roman"/>
          <w:iCs/>
          <w:sz w:val="24"/>
          <w:szCs w:val="24"/>
        </w:rPr>
        <w:t>A szennyvíz törzshálózatba bocsátott települési, háztartási vagy ipari szennyvíznek nem minősülő, Víziközmű-szolgáltató hozzájárulásával bebocsátott használt víz.</w:t>
      </w:r>
    </w:p>
    <w:p w14:paraId="697CA41F"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Szennyvíz-bebocsátási pont</w:t>
      </w:r>
    </w:p>
    <w:p w14:paraId="6DB12DC6"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iCs/>
          <w:sz w:val="24"/>
          <w:szCs w:val="24"/>
        </w:rPr>
        <w:t>A szennyvízelvezetési szolgáltatási pont vagy a települési folyékonyhulladék-bebocsátási pont.</w:t>
      </w:r>
    </w:p>
    <w:p w14:paraId="4135F01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37" w:name="_Toc496190406"/>
      <w:bookmarkStart w:id="238" w:name="_Toc496195667"/>
      <w:bookmarkStart w:id="239" w:name="_Toc509471049"/>
      <w:bookmarkStart w:id="240" w:name="_Toc509490378"/>
      <w:r w:rsidRPr="000B4464">
        <w:rPr>
          <w:rFonts w:ascii="Times New Roman" w:hAnsi="Times New Roman" w:cs="Times New Roman"/>
          <w:b/>
          <w:sz w:val="24"/>
          <w:szCs w:val="24"/>
        </w:rPr>
        <w:t>Szennyvíz-bekötővezeték</w:t>
      </w:r>
      <w:bookmarkEnd w:id="237"/>
      <w:bookmarkEnd w:id="238"/>
      <w:bookmarkEnd w:id="239"/>
      <w:bookmarkEnd w:id="240"/>
    </w:p>
    <w:p w14:paraId="4D47FF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szennyvízgyűjtő-hálózat és a házi szennyvízhálózat vagy a csatlakozó szennyvízhálózat között a szolgáltatási pontig kiépített, a szennyvíz-törzshálózat részét képező vezeték a tartozékaival, amely a felhasználási helyen keletkező szennyvizeknek, továbbá egyesített rendszerű csapadékvíz-elvezetés esetében a csapadékvizeknek a szennyvíz-törzshálózatba történő bevezetésére szolgál.</w:t>
      </w:r>
    </w:p>
    <w:p w14:paraId="5E22330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41" w:name="_Toc496190407"/>
      <w:bookmarkStart w:id="242" w:name="_Toc496195668"/>
      <w:bookmarkStart w:id="243" w:name="_Toc509471050"/>
      <w:bookmarkStart w:id="244" w:name="_Toc509490379"/>
      <w:r w:rsidRPr="000B4464">
        <w:rPr>
          <w:rFonts w:ascii="Times New Roman" w:hAnsi="Times New Roman" w:cs="Times New Roman"/>
          <w:b/>
          <w:sz w:val="24"/>
          <w:szCs w:val="24"/>
        </w:rPr>
        <w:t>Szennyvíz előtisztító (előkezelő) berendezés</w:t>
      </w:r>
      <w:bookmarkEnd w:id="241"/>
      <w:bookmarkEnd w:id="242"/>
      <w:bookmarkEnd w:id="243"/>
      <w:bookmarkEnd w:id="244"/>
    </w:p>
    <w:p w14:paraId="610CB011" w14:textId="77777777" w:rsidR="004325C0"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szennyvízelvezető mű káros szennyezésének megelőzését szolgáló műtárgy (vízilétesítmény), amely a szennyvíz-bebocsátási hely előtt – a vízjogi engedélyben illetve jogszabályban előírt minőségűre tisztítja – a szennyvizet.</w:t>
      </w:r>
    </w:p>
    <w:p w14:paraId="25A7DC00" w14:textId="77777777" w:rsidR="001E3647"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33AFBDAC" w14:textId="77777777" w:rsidR="001E3647" w:rsidRPr="000B4464"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3ECB672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45" w:name="_Toc496190408"/>
      <w:bookmarkStart w:id="246" w:name="_Toc496195669"/>
      <w:bookmarkStart w:id="247" w:name="_Toc509471051"/>
      <w:bookmarkStart w:id="248" w:name="_Toc509490380"/>
      <w:r w:rsidRPr="000B4464">
        <w:rPr>
          <w:rFonts w:ascii="Times New Roman" w:hAnsi="Times New Roman" w:cs="Times New Roman"/>
          <w:b/>
          <w:sz w:val="24"/>
          <w:szCs w:val="24"/>
        </w:rPr>
        <w:t>Szennyvízelvezetési hely</w:t>
      </w:r>
      <w:bookmarkEnd w:id="245"/>
      <w:bookmarkEnd w:id="246"/>
      <w:bookmarkEnd w:id="247"/>
      <w:bookmarkEnd w:id="248"/>
    </w:p>
    <w:p w14:paraId="1C41EB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 szennyvíz-törzshálózatba bekapcsolt ingatlan, illetve azon belül mindazon elkülönített Felhasználói hely, amelyeknek vízhasználata mellékszolgáltatási szerződés alapját képező mellékvízmérővel mért, és szennyvizei elvezetését a házi szennyvízhálózat biztosítja.</w:t>
      </w:r>
    </w:p>
    <w:p w14:paraId="27F4C2FA"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Szennyvíz-beemelő</w:t>
      </w:r>
    </w:p>
    <w:p w14:paraId="73E8C81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lakossági Felhasználó háztartási szennyvizét a törzshálózatba juttató szivattyúnak, vákuumszelepnek és ezek műtárgyainak, szerelvényeinek összessége.</w:t>
      </w:r>
    </w:p>
    <w:p w14:paraId="4451CB77"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Szennyvíztisztító telep</w:t>
      </w:r>
    </w:p>
    <w:p w14:paraId="10F76049" w14:textId="77777777" w:rsidR="004325C0" w:rsidRPr="000B4464" w:rsidRDefault="004325C0" w:rsidP="007225A1">
      <w:pPr>
        <w:pStyle w:val="NormlWeb"/>
        <w:spacing w:before="0" w:beforeAutospacing="0"/>
        <w:jc w:val="both"/>
      </w:pPr>
      <w:r w:rsidRPr="000B4464">
        <w:t>A víziközmű szennyvíztisztítási feladatait szolgáló önálló része, amely a szennyvíz mechanikai, biológiai, esetleg harmadik tisztítási fokozattal történő tisztítását biztosítja, a kapcsolódó iszapkezelési technológiával, ide nem értve a biogáz-hasznosító üzemet.</w:t>
      </w:r>
    </w:p>
    <w:p w14:paraId="7D35920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49" w:name="_Toc496190411"/>
      <w:bookmarkStart w:id="250" w:name="_Toc496195672"/>
      <w:bookmarkStart w:id="251" w:name="_Toc509471052"/>
      <w:bookmarkStart w:id="252" w:name="_Toc509490381"/>
      <w:r w:rsidRPr="000B4464">
        <w:rPr>
          <w:rFonts w:ascii="Times New Roman" w:hAnsi="Times New Roman" w:cs="Times New Roman"/>
          <w:b/>
          <w:sz w:val="24"/>
          <w:szCs w:val="24"/>
        </w:rPr>
        <w:t>Szennyvíz-törzshálózat</w:t>
      </w:r>
      <w:bookmarkEnd w:id="249"/>
      <w:bookmarkEnd w:id="250"/>
      <w:bookmarkEnd w:id="251"/>
      <w:bookmarkEnd w:id="252"/>
    </w:p>
    <w:p w14:paraId="0B2F27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O</w:t>
      </w:r>
      <w:r w:rsidRPr="000B4464">
        <w:rPr>
          <w:rFonts w:ascii="Times New Roman" w:hAnsi="Times New Roman" w:cs="Times New Roman"/>
          <w:sz w:val="24"/>
          <w:szCs w:val="24"/>
        </w:rPr>
        <w:t>lyan, a víziközmű-rendszer részét képező hálózat, amely a szennyvíz-főgyűjtőből, az erre kapcsolt mellékgyűjtőkből és ezek berendezéseiből áll.</w:t>
      </w:r>
    </w:p>
    <w:p w14:paraId="2AFCCCB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53" w:name="_Toc496190412"/>
      <w:bookmarkStart w:id="254" w:name="_Toc496195673"/>
      <w:bookmarkStart w:id="255" w:name="_Toc509471053"/>
      <w:bookmarkStart w:id="256" w:name="_Toc509490382"/>
      <w:r w:rsidRPr="000B4464">
        <w:rPr>
          <w:rFonts w:ascii="Times New Roman" w:hAnsi="Times New Roman" w:cs="Times New Roman"/>
          <w:b/>
          <w:sz w:val="24"/>
          <w:szCs w:val="24"/>
        </w:rPr>
        <w:t>Szolgáltatási díj</w:t>
      </w:r>
      <w:bookmarkEnd w:id="253"/>
      <w:bookmarkEnd w:id="254"/>
      <w:bookmarkEnd w:id="255"/>
      <w:bookmarkEnd w:id="256"/>
    </w:p>
    <w:p w14:paraId="3F467D5E" w14:textId="541B31AB"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igénybevételének ellenértékeként a Vksztv. szerint fizetendő díj</w:t>
      </w:r>
      <w:r w:rsidR="0072361F" w:rsidRPr="0072361F">
        <w:t xml:space="preserve"> </w:t>
      </w:r>
      <w:r w:rsidR="0072361F" w:rsidRPr="0072361F">
        <w:rPr>
          <w:rFonts w:ascii="Times New Roman" w:hAnsi="Times New Roman" w:cs="Times New Roman"/>
          <w:sz w:val="24"/>
          <w:szCs w:val="24"/>
        </w:rPr>
        <w:t>, mely alapdíjból, és a fogyasztással arányos díj</w:t>
      </w:r>
      <w:r w:rsidR="002B4CF7">
        <w:rPr>
          <w:rFonts w:ascii="Times New Roman" w:hAnsi="Times New Roman" w:cs="Times New Roman"/>
          <w:sz w:val="24"/>
          <w:szCs w:val="24"/>
        </w:rPr>
        <w:t>ból</w:t>
      </w:r>
      <w:r w:rsidR="0072361F" w:rsidRPr="0072361F">
        <w:rPr>
          <w:rFonts w:ascii="Times New Roman" w:hAnsi="Times New Roman" w:cs="Times New Roman"/>
          <w:sz w:val="24"/>
          <w:szCs w:val="24"/>
        </w:rPr>
        <w:t xml:space="preserve"> áll</w:t>
      </w:r>
      <w:r w:rsidRPr="000B4464">
        <w:rPr>
          <w:rFonts w:ascii="Times New Roman" w:hAnsi="Times New Roman" w:cs="Times New Roman"/>
          <w:sz w:val="24"/>
          <w:szCs w:val="24"/>
        </w:rPr>
        <w:t>.</w:t>
      </w:r>
    </w:p>
    <w:p w14:paraId="0E4466C7"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sz w:val="24"/>
          <w:szCs w:val="24"/>
        </w:rPr>
      </w:pPr>
      <w:r w:rsidRPr="000B4464">
        <w:rPr>
          <w:rFonts w:ascii="Times New Roman" w:hAnsi="Times New Roman"/>
          <w:b/>
          <w:i/>
          <w:sz w:val="24"/>
          <w:szCs w:val="24"/>
        </w:rPr>
        <w:t>Alapdíj</w:t>
      </w:r>
    </w:p>
    <w:p w14:paraId="71279BC9" w14:textId="5DBE6DF7" w:rsidR="004325C0" w:rsidRDefault="004325C0" w:rsidP="007225A1">
      <w:pPr>
        <w:pStyle w:val="Listaszerbekezds"/>
        <w:spacing w:after="100" w:afterAutospacing="1" w:line="240" w:lineRule="auto"/>
        <w:ind w:left="567"/>
        <w:contextualSpacing w:val="0"/>
        <w:jc w:val="both"/>
        <w:rPr>
          <w:rFonts w:ascii="Times New Roman" w:hAnsi="Times New Roman"/>
          <w:sz w:val="24"/>
          <w:szCs w:val="24"/>
        </w:rPr>
      </w:pPr>
      <w:r w:rsidRPr="000B4464">
        <w:rPr>
          <w:rFonts w:ascii="Times New Roman" w:hAnsi="Times New Roman"/>
          <w:sz w:val="24"/>
          <w:szCs w:val="24"/>
        </w:rPr>
        <w:t>A víziközmű-szolgáltatás rendelkezésre állásáért</w:t>
      </w:r>
      <w:r w:rsidR="00C36D64">
        <w:rPr>
          <w:rFonts w:ascii="Times New Roman" w:hAnsi="Times New Roman"/>
          <w:sz w:val="24"/>
          <w:szCs w:val="24"/>
        </w:rPr>
        <w:t xml:space="preserve"> </w:t>
      </w:r>
      <w:r w:rsidRPr="000B4464">
        <w:rPr>
          <w:rFonts w:ascii="Times New Roman" w:hAnsi="Times New Roman"/>
          <w:sz w:val="24"/>
          <w:szCs w:val="24"/>
        </w:rPr>
        <w:t>fizetendő díj.</w:t>
      </w:r>
    </w:p>
    <w:p w14:paraId="17905067"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sz w:val="24"/>
          <w:szCs w:val="24"/>
        </w:rPr>
      </w:pPr>
      <w:r w:rsidRPr="000B4464">
        <w:rPr>
          <w:rFonts w:ascii="Times New Roman" w:hAnsi="Times New Roman"/>
          <w:b/>
          <w:i/>
          <w:sz w:val="24"/>
          <w:szCs w:val="24"/>
        </w:rPr>
        <w:t>Fogyasztással arányos díj</w:t>
      </w:r>
    </w:p>
    <w:p w14:paraId="10ADD52C" w14:textId="77777777" w:rsidR="000A1A97" w:rsidRDefault="000A1A97" w:rsidP="009F1FAE">
      <w:pPr>
        <w:pStyle w:val="Listaszerbekezds"/>
        <w:numPr>
          <w:ilvl w:val="0"/>
          <w:numId w:val="128"/>
        </w:numPr>
        <w:spacing w:after="100" w:afterAutospacing="1" w:line="240" w:lineRule="auto"/>
        <w:contextualSpacing w:val="0"/>
        <w:jc w:val="both"/>
        <w:rPr>
          <w:rFonts w:ascii="Times New Roman" w:hAnsi="Times New Roman"/>
          <w:sz w:val="24"/>
          <w:szCs w:val="24"/>
        </w:rPr>
      </w:pPr>
      <w:r w:rsidRPr="00CF706A">
        <w:rPr>
          <w:rFonts w:ascii="Times New Roman" w:hAnsi="Times New Roman"/>
          <w:sz w:val="24"/>
          <w:szCs w:val="24"/>
        </w:rPr>
        <w:t>1 m3 szolgáltatott ivóvízmennyiség, vagy szennyvíz-bekötővezetékbe bocsátott szennyvízmennyiség díja</w:t>
      </w:r>
      <w:r>
        <w:rPr>
          <w:rFonts w:ascii="Times New Roman" w:hAnsi="Times New Roman"/>
          <w:sz w:val="24"/>
          <w:szCs w:val="24"/>
        </w:rPr>
        <w:t>.</w:t>
      </w:r>
    </w:p>
    <w:p w14:paraId="5FAC6C03"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sz w:val="24"/>
          <w:szCs w:val="24"/>
        </w:rPr>
      </w:pPr>
      <w:r w:rsidRPr="000B4464">
        <w:rPr>
          <w:rFonts w:ascii="Times New Roman" w:hAnsi="Times New Roman"/>
          <w:b/>
          <w:i/>
          <w:sz w:val="24"/>
          <w:szCs w:val="24"/>
        </w:rPr>
        <w:t>Vízterhelési díj (VTD)</w:t>
      </w:r>
      <w:r w:rsidRPr="000B4464">
        <w:rPr>
          <w:rFonts w:ascii="Times New Roman" w:hAnsi="Times New Roman"/>
          <w:b/>
          <w:sz w:val="24"/>
          <w:szCs w:val="24"/>
        </w:rPr>
        <w:t xml:space="preserve"> </w:t>
      </w:r>
    </w:p>
    <w:p w14:paraId="74B8A3E6" w14:textId="77777777" w:rsidR="004325C0" w:rsidRPr="000B4464" w:rsidRDefault="004325C0" w:rsidP="007225A1">
      <w:pPr>
        <w:spacing w:after="100" w:afterAutospacing="1" w:line="240" w:lineRule="auto"/>
        <w:ind w:left="567"/>
        <w:jc w:val="both"/>
        <w:rPr>
          <w:rFonts w:ascii="Times New Roman" w:hAnsi="Times New Roman" w:cs="Times New Roman"/>
          <w:sz w:val="24"/>
          <w:szCs w:val="24"/>
        </w:rPr>
      </w:pPr>
      <w:r w:rsidRPr="000B4464">
        <w:rPr>
          <w:rFonts w:ascii="Times New Roman" w:hAnsi="Times New Roman" w:cs="Times New Roman"/>
          <w:sz w:val="24"/>
          <w:szCs w:val="24"/>
        </w:rPr>
        <w:t>A közműves szennyvízelvezetési rendszeren elvezetett, majd felszíni vízbe bocsátott vízterhelő anyag után fizetendő díjat a szennyvíztisztító telepet, illetve a közműves szennyvízelvezető hálózatot működtető szolgáltató – jelen Üzletszabályzat vonatkozásában a Víziközmű-szolgáltató - a 2003. évi LXXXIX. törvény alapján a terhelés arányában áthárítja a szolgáltatást igénybe vevőkre.</w:t>
      </w:r>
    </w:p>
    <w:p w14:paraId="6A74B59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57" w:name="_Toc496190413"/>
      <w:bookmarkStart w:id="258" w:name="_Toc496195674"/>
      <w:bookmarkStart w:id="259" w:name="_Toc509471054"/>
      <w:bookmarkStart w:id="260" w:name="_Toc509490383"/>
      <w:r w:rsidRPr="000B4464">
        <w:rPr>
          <w:rFonts w:ascii="Times New Roman" w:hAnsi="Times New Roman" w:cs="Times New Roman"/>
          <w:b/>
          <w:sz w:val="24"/>
          <w:szCs w:val="24"/>
        </w:rPr>
        <w:t>Szolgáltatási pont</w:t>
      </w:r>
      <w:bookmarkEnd w:id="257"/>
      <w:bookmarkEnd w:id="258"/>
      <w:bookmarkEnd w:id="259"/>
      <w:bookmarkEnd w:id="260"/>
    </w:p>
    <w:p w14:paraId="1A66AE88" w14:textId="77777777" w:rsidR="004325C0" w:rsidRPr="000B4464" w:rsidRDefault="004325C0" w:rsidP="009F1FAE">
      <w:pPr>
        <w:pStyle w:val="Listaszerbekezds"/>
        <w:numPr>
          <w:ilvl w:val="0"/>
          <w:numId w:val="130"/>
        </w:numPr>
        <w:spacing w:after="120" w:line="240" w:lineRule="auto"/>
        <w:ind w:left="714" w:hanging="357"/>
        <w:contextualSpacing w:val="0"/>
        <w:rPr>
          <w:rFonts w:ascii="Times New Roman" w:hAnsi="Times New Roman"/>
          <w:b/>
          <w:i/>
          <w:sz w:val="24"/>
          <w:szCs w:val="24"/>
        </w:rPr>
      </w:pPr>
      <w:bookmarkStart w:id="261" w:name="_Toc496190414"/>
      <w:bookmarkStart w:id="262" w:name="_Toc496195675"/>
      <w:bookmarkStart w:id="263" w:name="_Toc509471055"/>
      <w:bookmarkStart w:id="264" w:name="_Toc509490384"/>
      <w:r w:rsidRPr="000B4464">
        <w:rPr>
          <w:rFonts w:ascii="Times New Roman" w:hAnsi="Times New Roman"/>
          <w:b/>
          <w:i/>
          <w:sz w:val="24"/>
          <w:szCs w:val="24"/>
        </w:rPr>
        <w:t>Ivóvíz szolgáltatási pont</w:t>
      </w:r>
      <w:bookmarkEnd w:id="261"/>
      <w:bookmarkEnd w:id="262"/>
      <w:bookmarkEnd w:id="263"/>
      <w:bookmarkEnd w:id="264"/>
    </w:p>
    <w:p w14:paraId="704260FC" w14:textId="77777777" w:rsidR="004325C0" w:rsidRPr="000B4464" w:rsidRDefault="004325C0" w:rsidP="007225A1">
      <w:pPr>
        <w:pStyle w:val="Listaszerbekezds"/>
        <w:numPr>
          <w:ilvl w:val="0"/>
          <w:numId w:val="6"/>
        </w:numPr>
        <w:spacing w:after="100" w:afterAutospacing="1" w:line="276" w:lineRule="auto"/>
        <w:ind w:left="1134"/>
        <w:contextualSpacing w:val="0"/>
        <w:jc w:val="both"/>
        <w:rPr>
          <w:rFonts w:ascii="Times New Roman" w:hAnsi="Times New Roman"/>
          <w:sz w:val="24"/>
          <w:szCs w:val="24"/>
        </w:rPr>
      </w:pPr>
      <w:r w:rsidRPr="000B4464">
        <w:rPr>
          <w:rFonts w:ascii="Times New Roman" w:hAnsi="Times New Roman"/>
          <w:sz w:val="24"/>
          <w:szCs w:val="24"/>
        </w:rPr>
        <w:t>az ivóvíz-bekötővezetéknek a Felhasználó felőli végpontja,</w:t>
      </w:r>
    </w:p>
    <w:p w14:paraId="3D8F8B9F" w14:textId="77777777" w:rsidR="004325C0" w:rsidRPr="000B4464" w:rsidRDefault="004325C0" w:rsidP="007225A1">
      <w:pPr>
        <w:pStyle w:val="Listaszerbekezds"/>
        <w:numPr>
          <w:ilvl w:val="0"/>
          <w:numId w:val="6"/>
        </w:numPr>
        <w:spacing w:after="100" w:afterAutospacing="1" w:line="276" w:lineRule="auto"/>
        <w:ind w:left="1134"/>
        <w:contextualSpacing w:val="0"/>
        <w:jc w:val="both"/>
        <w:rPr>
          <w:rFonts w:ascii="Times New Roman" w:hAnsi="Times New Roman"/>
          <w:sz w:val="24"/>
          <w:szCs w:val="24"/>
        </w:rPr>
      </w:pPr>
      <w:r w:rsidRPr="000B4464">
        <w:rPr>
          <w:rFonts w:ascii="Times New Roman" w:hAnsi="Times New Roman"/>
          <w:sz w:val="24"/>
          <w:szCs w:val="24"/>
        </w:rPr>
        <w:t>a Víziközmű-szolgáltató által üzemeltetett törzshálózaton a közszolgáltatási szerződésben meghatározott hely, elágazási pont vagy végpont,</w:t>
      </w:r>
    </w:p>
    <w:p w14:paraId="46EC3824" w14:textId="77777777" w:rsidR="004325C0" w:rsidRDefault="004325C0" w:rsidP="007225A1">
      <w:pPr>
        <w:pStyle w:val="Listaszerbekezds"/>
        <w:numPr>
          <w:ilvl w:val="0"/>
          <w:numId w:val="6"/>
        </w:numPr>
        <w:spacing w:after="100" w:afterAutospacing="1" w:line="240" w:lineRule="auto"/>
        <w:ind w:left="1134" w:hanging="357"/>
        <w:contextualSpacing w:val="0"/>
        <w:jc w:val="both"/>
        <w:rPr>
          <w:rFonts w:ascii="Times New Roman" w:hAnsi="Times New Roman"/>
          <w:sz w:val="24"/>
          <w:szCs w:val="24"/>
        </w:rPr>
      </w:pPr>
      <w:r w:rsidRPr="000B4464">
        <w:rPr>
          <w:rFonts w:ascii="Times New Roman" w:hAnsi="Times New Roman"/>
          <w:sz w:val="24"/>
          <w:szCs w:val="24"/>
        </w:rPr>
        <w:t>a Víziközmű-szolgáltató által üzemeltetett rendszer átadási pontja.</w:t>
      </w:r>
    </w:p>
    <w:p w14:paraId="780C48DF" w14:textId="77777777" w:rsidR="001E3647" w:rsidRPr="000B4464" w:rsidRDefault="001E3647" w:rsidP="001E3647">
      <w:pPr>
        <w:pStyle w:val="Listaszerbekezds"/>
        <w:spacing w:after="100" w:afterAutospacing="1" w:line="240" w:lineRule="auto"/>
        <w:ind w:left="1134"/>
        <w:contextualSpacing w:val="0"/>
        <w:jc w:val="both"/>
        <w:rPr>
          <w:rFonts w:ascii="Times New Roman" w:hAnsi="Times New Roman"/>
          <w:sz w:val="24"/>
          <w:szCs w:val="24"/>
        </w:rPr>
      </w:pPr>
    </w:p>
    <w:p w14:paraId="6F328DB3" w14:textId="77777777" w:rsidR="004325C0" w:rsidRPr="000B4464" w:rsidRDefault="004325C0" w:rsidP="007225A1">
      <w:pPr>
        <w:spacing w:after="120" w:line="240" w:lineRule="auto"/>
        <w:ind w:left="-284" w:firstLine="709"/>
        <w:rPr>
          <w:rFonts w:ascii="Times New Roman" w:hAnsi="Times New Roman" w:cs="Times New Roman"/>
          <w:b/>
          <w:i/>
          <w:sz w:val="24"/>
          <w:szCs w:val="24"/>
        </w:rPr>
      </w:pPr>
      <w:bookmarkStart w:id="265" w:name="_Toc496190415"/>
      <w:bookmarkStart w:id="266" w:name="_Toc496195676"/>
      <w:bookmarkStart w:id="267" w:name="_Toc509471056"/>
      <w:bookmarkStart w:id="268" w:name="_Toc509490385"/>
      <w:r w:rsidRPr="000B4464">
        <w:rPr>
          <w:rFonts w:ascii="Times New Roman" w:hAnsi="Times New Roman" w:cs="Times New Roman"/>
          <w:b/>
          <w:i/>
          <w:sz w:val="24"/>
          <w:szCs w:val="24"/>
        </w:rPr>
        <w:t>b) Szennyvízelvezetés szolgáltatási pont</w:t>
      </w:r>
      <w:bookmarkEnd w:id="265"/>
      <w:bookmarkEnd w:id="266"/>
      <w:bookmarkEnd w:id="267"/>
      <w:bookmarkEnd w:id="268"/>
    </w:p>
    <w:p w14:paraId="0172F6F4" w14:textId="77777777" w:rsidR="004325C0" w:rsidRPr="000B4464" w:rsidRDefault="004325C0" w:rsidP="007225A1">
      <w:pPr>
        <w:pStyle w:val="Listaszerbekezds"/>
        <w:numPr>
          <w:ilvl w:val="0"/>
          <w:numId w:val="6"/>
        </w:numPr>
        <w:spacing w:after="120" w:line="240" w:lineRule="auto"/>
        <w:ind w:left="1134" w:hanging="357"/>
        <w:contextualSpacing w:val="0"/>
        <w:jc w:val="both"/>
        <w:rPr>
          <w:rFonts w:ascii="Times New Roman" w:hAnsi="Times New Roman"/>
          <w:sz w:val="24"/>
          <w:szCs w:val="24"/>
        </w:rPr>
      </w:pPr>
      <w:r w:rsidRPr="000B4464">
        <w:rPr>
          <w:rFonts w:ascii="Times New Roman" w:hAnsi="Times New Roman"/>
          <w:sz w:val="24"/>
          <w:szCs w:val="24"/>
        </w:rPr>
        <w:t>a szennyvíz-bekötővezeték Felhasználó felőli végpontja, amely:</w:t>
      </w:r>
    </w:p>
    <w:p w14:paraId="3278A9E9" w14:textId="77777777" w:rsidR="004325C0" w:rsidRPr="000B4464" w:rsidRDefault="004325C0" w:rsidP="007225A1">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gravitációs bekötővezeték esetén a telekhatáron belül, attól legfeljebb 1 m távolságra telepített ellenőrzőaknának vagy ellenőrző-, tisztítónyílásnak a kimeneti oldala, ezek hiányában</w:t>
      </w:r>
    </w:p>
    <w:p w14:paraId="5A1B1D1F" w14:textId="77777777" w:rsidR="004325C0" w:rsidRPr="000B4464" w:rsidRDefault="004325C0" w:rsidP="009F1FAE">
      <w:pPr>
        <w:pStyle w:val="Listaszerbekezds"/>
        <w:numPr>
          <w:ilvl w:val="0"/>
          <w:numId w:val="10"/>
        </w:numPr>
        <w:spacing w:after="100" w:afterAutospacing="1" w:line="240" w:lineRule="auto"/>
        <w:ind w:left="2410" w:hanging="357"/>
        <w:contextualSpacing w:val="0"/>
        <w:jc w:val="both"/>
        <w:rPr>
          <w:rFonts w:ascii="Times New Roman" w:hAnsi="Times New Roman"/>
          <w:sz w:val="24"/>
          <w:szCs w:val="24"/>
        </w:rPr>
      </w:pPr>
      <w:r w:rsidRPr="000B4464">
        <w:rPr>
          <w:rFonts w:ascii="Times New Roman" w:hAnsi="Times New Roman"/>
          <w:sz w:val="24"/>
          <w:szCs w:val="24"/>
        </w:rPr>
        <w:t>zártsorú beépítés esetén az épület külső falsíkja,</w:t>
      </w:r>
    </w:p>
    <w:p w14:paraId="5D390C8F" w14:textId="77777777" w:rsidR="004325C0" w:rsidRPr="000B4464" w:rsidRDefault="004325C0" w:rsidP="009F1FAE">
      <w:pPr>
        <w:pStyle w:val="Listaszerbekezds"/>
        <w:numPr>
          <w:ilvl w:val="0"/>
          <w:numId w:val="10"/>
        </w:numPr>
        <w:spacing w:after="100" w:afterAutospacing="1" w:line="240" w:lineRule="auto"/>
        <w:ind w:left="2410" w:hanging="357"/>
        <w:contextualSpacing w:val="0"/>
        <w:jc w:val="both"/>
        <w:rPr>
          <w:rFonts w:ascii="Times New Roman" w:hAnsi="Times New Roman"/>
          <w:sz w:val="24"/>
          <w:szCs w:val="24"/>
        </w:rPr>
      </w:pPr>
      <w:r w:rsidRPr="000B4464">
        <w:rPr>
          <w:rFonts w:ascii="Times New Roman" w:hAnsi="Times New Roman"/>
          <w:sz w:val="24"/>
          <w:szCs w:val="24"/>
        </w:rPr>
        <w:t>nem zártsorú beépítés esetén az ingatlan határvonala,</w:t>
      </w:r>
    </w:p>
    <w:p w14:paraId="70A3A775" w14:textId="4737A1D5" w:rsidR="004325C0" w:rsidRPr="000B4464" w:rsidRDefault="004325C0" w:rsidP="007225A1">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 xml:space="preserve">kényszeráramoltatású </w:t>
      </w:r>
      <w:r w:rsidR="009C23D7">
        <w:rPr>
          <w:rFonts w:ascii="Times New Roman" w:hAnsi="Times New Roman"/>
          <w:sz w:val="24"/>
          <w:szCs w:val="24"/>
        </w:rPr>
        <w:t xml:space="preserve">bekötővezeték </w:t>
      </w:r>
      <w:r w:rsidRPr="000B4464">
        <w:rPr>
          <w:rFonts w:ascii="Times New Roman" w:hAnsi="Times New Roman"/>
          <w:sz w:val="24"/>
          <w:szCs w:val="24"/>
        </w:rPr>
        <w:t>esetén</w:t>
      </w:r>
      <w:r w:rsidR="009C23D7">
        <w:rPr>
          <w:rFonts w:ascii="Times New Roman" w:hAnsi="Times New Roman"/>
          <w:sz w:val="24"/>
          <w:szCs w:val="24"/>
        </w:rPr>
        <w:t xml:space="preserve"> </w:t>
      </w:r>
      <w:r w:rsidR="009C23D7" w:rsidRPr="009A4B72">
        <w:rPr>
          <w:rFonts w:ascii="Times New Roman" w:hAnsi="Times New Roman"/>
          <w:sz w:val="24"/>
          <w:szCs w:val="24"/>
        </w:rPr>
        <w:t>a telekhatáron belül, attól legfeljebb 1 méter távolságra telepített házi szennyvízbeemelőben vagy szerelvényaknában található öblítőcsonk törzshálózat felőli oldalán beépített elzáró-szerelvény kimeneti oldala, ezek hiányában</w:t>
      </w:r>
    </w:p>
    <w:p w14:paraId="515C27B8" w14:textId="3C483BA0" w:rsidR="004325C0" w:rsidRPr="000B4464" w:rsidRDefault="009C23D7" w:rsidP="009A4B72">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9C23D7">
        <w:rPr>
          <w:rFonts w:ascii="Times New Roman" w:hAnsi="Times New Roman"/>
          <w:sz w:val="24"/>
          <w:szCs w:val="24"/>
          <w:u w:val="wave"/>
        </w:rPr>
        <w:t>zártsorú beépítés esetén</w:t>
      </w:r>
      <w:r w:rsidR="001F4EF1">
        <w:rPr>
          <w:rFonts w:ascii="Times New Roman" w:hAnsi="Times New Roman"/>
          <w:sz w:val="24"/>
          <w:szCs w:val="24"/>
        </w:rPr>
        <w:t xml:space="preserve"> </w:t>
      </w:r>
      <w:r w:rsidR="001F4EF1" w:rsidRPr="009A4B72">
        <w:rPr>
          <w:rFonts w:ascii="Times New Roman" w:hAnsi="Times New Roman"/>
          <w:sz w:val="24"/>
          <w:szCs w:val="24"/>
        </w:rPr>
        <w:t>épület külső falsíkja,</w:t>
      </w:r>
    </w:p>
    <w:p w14:paraId="576C8D31" w14:textId="1B077C78" w:rsidR="004325C0" w:rsidRPr="000B4464" w:rsidRDefault="001F4EF1" w:rsidP="009A4B72">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9A4B72">
        <w:rPr>
          <w:rFonts w:ascii="Times New Roman" w:hAnsi="Times New Roman"/>
          <w:sz w:val="24"/>
          <w:szCs w:val="24"/>
        </w:rPr>
        <w:t>nem zártsorú beépítés esetén</w:t>
      </w:r>
      <w:r w:rsidRPr="001F4EF1">
        <w:rPr>
          <w:rFonts w:ascii="Times New Roman" w:hAnsi="Times New Roman"/>
          <w:sz w:val="24"/>
          <w:szCs w:val="24"/>
          <w:u w:val="wave"/>
        </w:rPr>
        <w:t xml:space="preserve"> </w:t>
      </w:r>
      <w:r w:rsidR="004325C0" w:rsidRPr="000B4464">
        <w:rPr>
          <w:rFonts w:ascii="Times New Roman" w:hAnsi="Times New Roman"/>
          <w:sz w:val="24"/>
          <w:szCs w:val="24"/>
        </w:rPr>
        <w:t xml:space="preserve">az ingatlan </w:t>
      </w:r>
      <w:r>
        <w:rPr>
          <w:rFonts w:ascii="Times New Roman" w:hAnsi="Times New Roman"/>
          <w:sz w:val="24"/>
          <w:szCs w:val="24"/>
        </w:rPr>
        <w:t xml:space="preserve"> határvonala.</w:t>
      </w:r>
    </w:p>
    <w:p w14:paraId="7A717859" w14:textId="77777777" w:rsidR="004325C0" w:rsidRPr="000B4464" w:rsidRDefault="004325C0" w:rsidP="007225A1">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a Víziközmű-szolgáltató és a Felhasználó közötti közszolgáltatási szerződésben meghatározott pont,</w:t>
      </w:r>
    </w:p>
    <w:p w14:paraId="6E22EF95" w14:textId="77777777" w:rsidR="004325C0" w:rsidRPr="000B4464" w:rsidRDefault="004325C0" w:rsidP="007225A1">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a Víziközmű-szolgáltató által üzemeltetett törzshálózaton a közszolgáltatási szerződésben meghatározott pont,</w:t>
      </w:r>
    </w:p>
    <w:p w14:paraId="4D4E0DB5" w14:textId="77777777" w:rsidR="004325C0" w:rsidRPr="000B4464" w:rsidRDefault="004325C0" w:rsidP="007225A1">
      <w:pPr>
        <w:pStyle w:val="Listaszerbekezds"/>
        <w:numPr>
          <w:ilvl w:val="0"/>
          <w:numId w:val="7"/>
        </w:numPr>
        <w:spacing w:after="100" w:afterAutospacing="1"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a szennyvíz-átadó rendszerének átadási pontja.</w:t>
      </w:r>
    </w:p>
    <w:p w14:paraId="4670A5DB"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Szolgáltatói hozzájárulás</w:t>
      </w:r>
    </w:p>
    <w:p w14:paraId="6A9798E0" w14:textId="77777777" w:rsidR="004325C0" w:rsidRPr="000B4464" w:rsidRDefault="004325C0" w:rsidP="007225A1">
      <w:pPr>
        <w:pStyle w:val="EUszov"/>
        <w:spacing w:after="120"/>
        <w:ind w:firstLine="0"/>
        <w:rPr>
          <w:rFonts w:ascii="Times New Roman" w:eastAsia="Calibri" w:hAnsi="Times New Roman"/>
          <w:sz w:val="24"/>
          <w:szCs w:val="24"/>
          <w:lang w:eastAsia="en-US"/>
        </w:rPr>
      </w:pPr>
      <w:r w:rsidRPr="000B4464">
        <w:rPr>
          <w:rFonts w:ascii="Times New Roman" w:eastAsia="Calibri" w:hAnsi="Times New Roman"/>
          <w:sz w:val="24"/>
          <w:szCs w:val="24"/>
          <w:lang w:eastAsia="en-US"/>
        </w:rPr>
        <w:t>Szolgáltatói hozzájárulás alatt különösen az alábbi nyilatkozatok értendőek:</w:t>
      </w:r>
    </w:p>
    <w:p w14:paraId="54D0ACCE"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bekötővezeték megépítéséhez, használatbavételéhez, átalakításához, megszüntetéséhez;</w:t>
      </w:r>
    </w:p>
    <w:p w14:paraId="64823619"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nem lakossági Felhasználó esetén a szolgáltatás mennyiségének növeléséhez;</w:t>
      </w:r>
    </w:p>
    <w:p w14:paraId="7262400F"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 xml:space="preserve">mellékvízmérő házi ivóvízhálózatba történő beépítéséhez; </w:t>
      </w:r>
    </w:p>
    <w:p w14:paraId="3E407DA1"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 xml:space="preserve">az ingatlan vízellátása érdekében szükséges vízelosztó, nyomásfokozó, nyomáscsökkentő vagy megszakító berendezés létesítéséhez, illetve a tűzoltásra szolgáló külön ivóvíz-bekötővezeték létesítéséhez; </w:t>
      </w:r>
    </w:p>
    <w:p w14:paraId="4B205ED5"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a közkifolyókról nem háztartási vízszükséglet kielégítéséhez, illetve közterületi tűzcsap nem tűzoltási célra történő igénybevételéhez szükséges szolgáltatói nyilatkozat.</w:t>
      </w:r>
    </w:p>
    <w:p w14:paraId="33E2E6F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69" w:name="_Toc496190416"/>
      <w:bookmarkStart w:id="270" w:name="_Toc496195677"/>
      <w:bookmarkStart w:id="271" w:name="_Toc509471057"/>
      <w:bookmarkStart w:id="272" w:name="_Toc509490386"/>
      <w:r w:rsidRPr="000B4464">
        <w:rPr>
          <w:rFonts w:ascii="Times New Roman" w:hAnsi="Times New Roman" w:cs="Times New Roman"/>
          <w:b/>
          <w:sz w:val="24"/>
          <w:szCs w:val="24"/>
        </w:rPr>
        <w:t>Szolgáltatott ivóvíz</w:t>
      </w:r>
      <w:bookmarkEnd w:id="269"/>
      <w:bookmarkEnd w:id="270"/>
      <w:bookmarkEnd w:id="271"/>
      <w:bookmarkEnd w:id="272"/>
    </w:p>
    <w:p w14:paraId="22C2BC64"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Közszolgáltatási jogviszony keretében a Felhasználó részére a szolgáltatási ponton, vagy közvetlenül a víziközmű-elosztóhálózat vízvételezés céljára alkalmas szerelvényein keresztül, továbbá a szállított vízből biztosított ivóvíz.</w:t>
      </w:r>
    </w:p>
    <w:p w14:paraId="23C2001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73" w:name="_Toc496190418"/>
      <w:bookmarkStart w:id="274" w:name="_Toc496195679"/>
      <w:bookmarkStart w:id="275" w:name="_Toc509471058"/>
      <w:bookmarkStart w:id="276" w:name="_Toc509490387"/>
      <w:r w:rsidRPr="000B4464">
        <w:rPr>
          <w:rFonts w:ascii="Times New Roman" w:hAnsi="Times New Roman" w:cs="Times New Roman"/>
          <w:b/>
          <w:sz w:val="24"/>
          <w:szCs w:val="24"/>
        </w:rPr>
        <w:t>Új üzem</w:t>
      </w:r>
      <w:bookmarkEnd w:id="273"/>
      <w:bookmarkEnd w:id="274"/>
      <w:bookmarkEnd w:id="275"/>
      <w:bookmarkEnd w:id="276"/>
    </w:p>
    <w:p w14:paraId="6489B822"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Olyan üzem, amely 2013. március 1-jét követően</w:t>
      </w:r>
    </w:p>
    <w:p w14:paraId="1269EB63" w14:textId="77777777" w:rsidR="004325C0" w:rsidRPr="000B4464" w:rsidRDefault="004325C0" w:rsidP="009F1FAE">
      <w:pPr>
        <w:pStyle w:val="Listaszerbekezds"/>
        <w:numPr>
          <w:ilvl w:val="0"/>
          <w:numId w:val="119"/>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lastRenderedPageBreak/>
        <w:t>kezdte meg működését,</w:t>
      </w:r>
    </w:p>
    <w:p w14:paraId="0477F22F" w14:textId="77777777" w:rsidR="004325C0" w:rsidRPr="000B4464" w:rsidRDefault="004325C0" w:rsidP="009F1FAE">
      <w:pPr>
        <w:pStyle w:val="Listaszerbekezds"/>
        <w:numPr>
          <w:ilvl w:val="0"/>
          <w:numId w:val="119"/>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kezdte meg a felszíni vizek minősége védelmének szabályairól szóló 220/2004. (VII. 21.) Korm.rendelet 1. számú mellékletében meghatározott anyagok (a továbbiakban: Szennyezőanyag lista) felhasználásával járó tevékenységét, vagy</w:t>
      </w:r>
    </w:p>
    <w:p w14:paraId="0892B7EA" w14:textId="77777777" w:rsidR="004325C0" w:rsidRPr="000B4464" w:rsidRDefault="004325C0" w:rsidP="009F1FAE">
      <w:pPr>
        <w:pStyle w:val="Listaszerbekezds"/>
        <w:numPr>
          <w:ilvl w:val="0"/>
          <w:numId w:val="119"/>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legalább 20%-kal tartósan megnöveli a 2013. március 1-jét megelőző időszakhoz képest a Szennyezőanyag listában meghatározott anyagok felhasználását.</w:t>
      </w:r>
    </w:p>
    <w:p w14:paraId="7FA6406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77" w:name="_Toc496190419"/>
      <w:bookmarkStart w:id="278" w:name="_Toc496195680"/>
      <w:bookmarkStart w:id="279" w:name="_Toc509471059"/>
      <w:bookmarkStart w:id="280" w:name="_Toc509490388"/>
      <w:r w:rsidRPr="000B4464">
        <w:rPr>
          <w:rFonts w:ascii="Times New Roman" w:hAnsi="Times New Roman" w:cs="Times New Roman"/>
          <w:b/>
          <w:sz w:val="24"/>
          <w:szCs w:val="24"/>
        </w:rPr>
        <w:t>Üzem</w:t>
      </w:r>
      <w:bookmarkEnd w:id="277"/>
      <w:bookmarkEnd w:id="278"/>
      <w:bookmarkEnd w:id="279"/>
      <w:bookmarkEnd w:id="280"/>
    </w:p>
    <w:p w14:paraId="2800C82B"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 természetes vagy – a lakásszövetkezetek kivételével – jogi személy, aki (amely) a Szennyezőanyag listában meghatározott anyagot használ, továbbá a Szennyezőanyag listában meg nem jelölt anyagokat a küszöbérték 10%-át elérő mértékben bocsát be a közműves szennyvízelvezető műbe.</w:t>
      </w:r>
    </w:p>
    <w:p w14:paraId="410BE81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81" w:name="_Toc496190420"/>
      <w:bookmarkStart w:id="282" w:name="_Toc496195681"/>
      <w:bookmarkStart w:id="283" w:name="_Toc509471060"/>
      <w:bookmarkStart w:id="284" w:name="_Toc509490389"/>
      <w:r w:rsidRPr="000B4464">
        <w:rPr>
          <w:rFonts w:ascii="Times New Roman" w:hAnsi="Times New Roman" w:cs="Times New Roman"/>
          <w:b/>
          <w:sz w:val="24"/>
          <w:szCs w:val="24"/>
        </w:rPr>
        <w:t>Védendő Felhasználó</w:t>
      </w:r>
      <w:bookmarkEnd w:id="281"/>
      <w:bookmarkEnd w:id="282"/>
      <w:bookmarkEnd w:id="283"/>
      <w:bookmarkEnd w:id="284"/>
    </w:p>
    <w:p w14:paraId="00D2DB33" w14:textId="77777777" w:rsidR="004325C0" w:rsidRPr="000B4464" w:rsidRDefault="004325C0" w:rsidP="007225A1">
      <w:pPr>
        <w:spacing w:after="120"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Az a természetes személy Felhasználó, ideértve a mellékvízmérővel rendelkező Elkülönített Vízhasználót, valamint a fogyatékkal élő Felhasználót is, aki jogszabályban meghatározott szociális helyzete alapján a víziközmű-szolgáltatásban megkülönböztetett feltételek szerint vehet részt.</w:t>
      </w:r>
    </w:p>
    <w:p w14:paraId="342FF324" w14:textId="77777777" w:rsidR="004325C0" w:rsidRPr="000B4464" w:rsidRDefault="004325C0" w:rsidP="007225A1">
      <w:pPr>
        <w:pStyle w:val="Listaszerbekezds"/>
        <w:numPr>
          <w:ilvl w:val="0"/>
          <w:numId w:val="4"/>
        </w:numPr>
        <w:spacing w:after="120" w:line="240" w:lineRule="auto"/>
        <w:ind w:left="567" w:hanging="425"/>
        <w:contextualSpacing w:val="0"/>
        <w:jc w:val="both"/>
        <w:rPr>
          <w:rFonts w:ascii="Times New Roman" w:hAnsi="Times New Roman"/>
          <w:b/>
          <w:i/>
          <w:sz w:val="24"/>
          <w:szCs w:val="24"/>
        </w:rPr>
      </w:pPr>
      <w:bookmarkStart w:id="285" w:name="_Toc496190421"/>
      <w:bookmarkStart w:id="286" w:name="_Toc496195682"/>
      <w:r w:rsidRPr="000B4464">
        <w:rPr>
          <w:rFonts w:ascii="Times New Roman" w:hAnsi="Times New Roman"/>
          <w:b/>
          <w:i/>
          <w:sz w:val="24"/>
          <w:szCs w:val="24"/>
        </w:rPr>
        <w:t>Szociálisan rászoruló Felhasználó</w:t>
      </w:r>
      <w:bookmarkEnd w:id="285"/>
      <w:bookmarkEnd w:id="286"/>
    </w:p>
    <w:p w14:paraId="2E8F8E16" w14:textId="77777777" w:rsidR="004325C0" w:rsidRPr="000B4464" w:rsidRDefault="004325C0" w:rsidP="007225A1">
      <w:pPr>
        <w:spacing w:after="120" w:line="240" w:lineRule="auto"/>
        <w:ind w:left="567"/>
        <w:rPr>
          <w:rFonts w:ascii="Times New Roman" w:hAnsi="Times New Roman" w:cs="Times New Roman"/>
          <w:sz w:val="24"/>
          <w:szCs w:val="24"/>
        </w:rPr>
      </w:pPr>
      <w:r w:rsidRPr="000B4464">
        <w:rPr>
          <w:rFonts w:ascii="Times New Roman" w:hAnsi="Times New Roman" w:cs="Times New Roman"/>
          <w:sz w:val="24"/>
          <w:szCs w:val="24"/>
          <w:lang w:eastAsia="hu-HU"/>
        </w:rPr>
        <w:t>Az a természetes személy, aki jogszabályban meghatározott szociális helyzete alapján annak minősül.</w:t>
      </w:r>
    </w:p>
    <w:p w14:paraId="544AB772" w14:textId="77777777" w:rsidR="004325C0" w:rsidRPr="000B4464" w:rsidRDefault="004325C0" w:rsidP="007225A1">
      <w:pPr>
        <w:pStyle w:val="Listaszerbekezds"/>
        <w:numPr>
          <w:ilvl w:val="0"/>
          <w:numId w:val="4"/>
        </w:numPr>
        <w:spacing w:after="120" w:line="240" w:lineRule="auto"/>
        <w:ind w:left="567" w:hanging="425"/>
        <w:contextualSpacing w:val="0"/>
        <w:jc w:val="both"/>
        <w:rPr>
          <w:rFonts w:ascii="Times New Roman" w:hAnsi="Times New Roman"/>
          <w:b/>
          <w:i/>
          <w:sz w:val="24"/>
          <w:szCs w:val="24"/>
        </w:rPr>
      </w:pPr>
      <w:bookmarkStart w:id="287" w:name="_Toc496190422"/>
      <w:bookmarkStart w:id="288" w:name="_Toc496195683"/>
      <w:r w:rsidRPr="000B4464">
        <w:rPr>
          <w:rFonts w:ascii="Times New Roman" w:hAnsi="Times New Roman"/>
          <w:b/>
          <w:i/>
          <w:sz w:val="24"/>
          <w:szCs w:val="24"/>
        </w:rPr>
        <w:t>Fogyatékkal élő Felhasználó</w:t>
      </w:r>
      <w:bookmarkEnd w:id="287"/>
      <w:bookmarkEnd w:id="288"/>
    </w:p>
    <w:p w14:paraId="516C839E" w14:textId="77777777" w:rsidR="004325C0" w:rsidRPr="000B4464" w:rsidRDefault="004325C0" w:rsidP="007225A1">
      <w:pPr>
        <w:spacing w:after="100" w:afterAutospacing="1" w:line="240" w:lineRule="auto"/>
        <w:ind w:left="567"/>
        <w:jc w:val="both"/>
        <w:rPr>
          <w:rFonts w:ascii="Times New Roman" w:hAnsi="Times New Roman" w:cs="Times New Roman"/>
          <w:sz w:val="24"/>
          <w:szCs w:val="24"/>
        </w:rPr>
      </w:pPr>
      <w:bookmarkStart w:id="289" w:name="_Toc509471061"/>
      <w:bookmarkStart w:id="290" w:name="_Toc509490390"/>
      <w:r w:rsidRPr="000B4464">
        <w:rPr>
          <w:rFonts w:ascii="Times New Roman" w:hAnsi="Times New Roman" w:cs="Times New Roman"/>
          <w:sz w:val="24"/>
          <w:szCs w:val="24"/>
        </w:rPr>
        <w:t>A fogyatékos személyek jogairól és esélyegyenlőségük biztosításáról szóló törvény szerinti fogyatékossági támogatásban részesülő személy, a vakok személyi járadékában részesülő személy, továbbá az a személy, akinek életét vagy egészségét a víziközmű-szolgáltatás felfüggesztése vagy annak korlátozása közvetlenül veszélyezteti.</w:t>
      </w:r>
      <w:bookmarkEnd w:id="289"/>
      <w:bookmarkEnd w:id="290"/>
    </w:p>
    <w:p w14:paraId="4B02157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91" w:name="_Toc496190423"/>
      <w:bookmarkStart w:id="292" w:name="_Toc496195684"/>
      <w:bookmarkStart w:id="293" w:name="_Toc509471062"/>
      <w:bookmarkStart w:id="294" w:name="_Toc509490391"/>
      <w:r w:rsidRPr="000B4464">
        <w:rPr>
          <w:rFonts w:ascii="Times New Roman" w:hAnsi="Times New Roman" w:cs="Times New Roman"/>
          <w:b/>
          <w:sz w:val="24"/>
          <w:szCs w:val="24"/>
        </w:rPr>
        <w:t>Víziközmű</w:t>
      </w:r>
      <w:bookmarkEnd w:id="291"/>
      <w:bookmarkEnd w:id="292"/>
      <w:bookmarkEnd w:id="293"/>
      <w:bookmarkEnd w:id="294"/>
    </w:p>
    <w:p w14:paraId="29FE8AF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Olyan közcélú vízilétesítmény, amely</w:t>
      </w:r>
    </w:p>
    <w:p w14:paraId="2525EE90" w14:textId="77777777" w:rsidR="004325C0" w:rsidRPr="000B4464" w:rsidRDefault="004325C0" w:rsidP="007225A1">
      <w:pPr>
        <w:pStyle w:val="Listaszerbekezds"/>
        <w:numPr>
          <w:ilvl w:val="0"/>
          <w:numId w:val="4"/>
        </w:numPr>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település vagy települések közműves ivóvízellátását, ezen belül az ivóvíztermelést, az ehhez kapcsolódó ivóvízbázis-védelmet, az ivóvízkezelést, -tárolást, -szállítást és -elosztást, felhasználási helyekre történő eljuttatást, mindezekhez kapcsolódóan a tűzivíz biztosítását vagy</w:t>
      </w:r>
    </w:p>
    <w:p w14:paraId="3B3DD312" w14:textId="77777777" w:rsidR="004325C0" w:rsidRPr="000B4464" w:rsidRDefault="004325C0" w:rsidP="007225A1">
      <w:pPr>
        <w:pStyle w:val="Listaszerbekezds"/>
        <w:numPr>
          <w:ilvl w:val="0"/>
          <w:numId w:val="4"/>
        </w:numPr>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közműves szennyvízelvezetés során (egyesített rendszer esetén a csapadékvíz-elvezetést is ideértve) a szennyvíz felhasználási helyekről történő összegyűjtését, elvezetését, tisztítását, a keletkező szennyvíziszap kezelését és a tisztított szennyvíz hasznosítását, elhelyezését szolgálja.</w:t>
      </w:r>
    </w:p>
    <w:p w14:paraId="4DD71B5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95" w:name="_Toc496190424"/>
      <w:bookmarkStart w:id="296" w:name="_Toc496195685"/>
      <w:bookmarkStart w:id="297" w:name="_Toc509471063"/>
      <w:bookmarkStart w:id="298" w:name="_Toc509490392"/>
      <w:r w:rsidRPr="000B4464">
        <w:rPr>
          <w:rFonts w:ascii="Times New Roman" w:hAnsi="Times New Roman" w:cs="Times New Roman"/>
          <w:b/>
          <w:sz w:val="24"/>
          <w:szCs w:val="24"/>
        </w:rPr>
        <w:t>Víziközmű-fejlesztés</w:t>
      </w:r>
      <w:bookmarkEnd w:id="295"/>
      <w:bookmarkEnd w:id="296"/>
      <w:bookmarkEnd w:id="297"/>
      <w:bookmarkEnd w:id="298"/>
    </w:p>
    <w:p w14:paraId="50402B6C" w14:textId="77777777" w:rsidR="004325C0"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iCs/>
          <w:sz w:val="24"/>
          <w:szCs w:val="24"/>
        </w:rPr>
        <w:t xml:space="preserve">A </w:t>
      </w:r>
      <w:r w:rsidRPr="000B4464">
        <w:rPr>
          <w:rFonts w:ascii="Times New Roman" w:hAnsi="Times New Roman" w:cs="Times New Roman"/>
          <w:sz w:val="24"/>
          <w:szCs w:val="24"/>
        </w:rPr>
        <w:t>víziközműre irányuló olyan beruházási vagy felújítási tevékenység, mely célja szerint új víziközmű létesítését, a meglévő víziközmű bővítését, rekonstrukcióját és pótlását is magába foglalhatja.</w:t>
      </w:r>
    </w:p>
    <w:p w14:paraId="0752A102" w14:textId="77777777" w:rsidR="001E3647" w:rsidRPr="000B4464" w:rsidRDefault="001E3647" w:rsidP="007225A1">
      <w:pPr>
        <w:spacing w:after="100" w:afterAutospacing="1" w:line="240" w:lineRule="auto"/>
        <w:ind w:hanging="6"/>
        <w:jc w:val="both"/>
        <w:rPr>
          <w:rFonts w:ascii="Times New Roman" w:hAnsi="Times New Roman" w:cs="Times New Roman"/>
          <w:sz w:val="24"/>
          <w:szCs w:val="24"/>
        </w:rPr>
      </w:pPr>
    </w:p>
    <w:p w14:paraId="48CEBA2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Víziközmű-fejlesztési hozzájárulás</w:t>
      </w:r>
    </w:p>
    <w:p w14:paraId="3DC77368" w14:textId="4F34C46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nem lakossági Felhasználó </w:t>
      </w:r>
      <w:r w:rsidR="00C7246A" w:rsidRPr="00C7246A">
        <w:rPr>
          <w:rFonts w:ascii="Times New Roman" w:hAnsi="Times New Roman" w:cs="Times New Roman"/>
          <w:sz w:val="24"/>
          <w:szCs w:val="24"/>
        </w:rPr>
        <w:t xml:space="preserve">és a víziközmű-szolgáltatásba bekapcsolódni kívánó személy </w:t>
      </w:r>
      <w:r w:rsidRPr="000B4464">
        <w:rPr>
          <w:rFonts w:ascii="Times New Roman" w:hAnsi="Times New Roman" w:cs="Times New Roman"/>
          <w:sz w:val="24"/>
          <w:szCs w:val="24"/>
        </w:rPr>
        <w:t>a víziközmű–szolgáltatóval kötött szerződésben foglaltak szerint a víziközmű-szolgáltató részére víziközmű-fejlesztési hozzájárulást fizet közszolgáltatási szerződéses jogviszony esetében a felhasználási helyen biztosítandó szolgáltatási kapacitásért, a víziközmű-szolgáltatásba bekapcsolt ingatlanhoz biztosított kapacitás általa kezdeményezett bővítéséért, a víziközmű-szolgáltatás minőségének  általa igényelt emelése esetében, továbbá az új bekötés megvalósítását megelőzően, ha a bekötés a nem lakossági felhasználó által, nem továbbértékesítésre épített újépítésű lakás víziközmű-szolgáltatását szolgálja.</w:t>
      </w:r>
    </w:p>
    <w:p w14:paraId="27A33A7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99" w:name="_Toc496190425"/>
      <w:bookmarkStart w:id="300" w:name="_Toc496195686"/>
      <w:bookmarkStart w:id="301" w:name="_Toc509471064"/>
      <w:bookmarkStart w:id="302" w:name="_Toc509490393"/>
      <w:r w:rsidRPr="000B4464">
        <w:rPr>
          <w:rFonts w:ascii="Times New Roman" w:hAnsi="Times New Roman" w:cs="Times New Roman"/>
          <w:b/>
          <w:sz w:val="24"/>
          <w:szCs w:val="24"/>
        </w:rPr>
        <w:t>Víziközmű-hálózat</w:t>
      </w:r>
      <w:bookmarkEnd w:id="299"/>
      <w:bookmarkEnd w:id="300"/>
      <w:bookmarkEnd w:id="301"/>
      <w:bookmarkEnd w:id="302"/>
    </w:p>
    <w:p w14:paraId="3C05DCD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ivóvíz-törzshálózat, a szennyvízelvezető törzshálózat a kapcsolódó víziközmű-rendszerelemek, valamint az ivóvíz és a szennyvíz bekötővezetékek együttesen.</w:t>
      </w:r>
    </w:p>
    <w:p w14:paraId="47F5EB2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03" w:name="_Toc496190426"/>
      <w:bookmarkStart w:id="304" w:name="_Toc496195687"/>
      <w:bookmarkStart w:id="305" w:name="_Toc509471065"/>
      <w:bookmarkStart w:id="306" w:name="_Toc509490394"/>
      <w:r w:rsidRPr="000B4464">
        <w:rPr>
          <w:rFonts w:ascii="Times New Roman" w:hAnsi="Times New Roman" w:cs="Times New Roman"/>
          <w:b/>
          <w:sz w:val="24"/>
          <w:szCs w:val="24"/>
        </w:rPr>
        <w:t>Víziközmű-működtetés</w:t>
      </w:r>
      <w:bookmarkEnd w:id="303"/>
      <w:bookmarkEnd w:id="304"/>
      <w:bookmarkEnd w:id="305"/>
      <w:bookmarkEnd w:id="306"/>
    </w:p>
    <w:p w14:paraId="404A7F0C"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A víziközmű üzemeltetésével, valamint a víziközmű-fejlesztéssel kapcsolatos tevékenységek összessége.</w:t>
      </w:r>
    </w:p>
    <w:p w14:paraId="04F8C75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07" w:name="_Toc496190427"/>
      <w:bookmarkStart w:id="308" w:name="_Toc496195688"/>
      <w:bookmarkStart w:id="309" w:name="_Toc509471066"/>
      <w:bookmarkStart w:id="310" w:name="_Toc509490395"/>
      <w:r w:rsidRPr="000B4464">
        <w:rPr>
          <w:rFonts w:ascii="Times New Roman" w:hAnsi="Times New Roman" w:cs="Times New Roman"/>
          <w:b/>
          <w:sz w:val="24"/>
          <w:szCs w:val="24"/>
        </w:rPr>
        <w:t>Víziközmű-rendszer</w:t>
      </w:r>
      <w:bookmarkEnd w:id="307"/>
      <w:bookmarkEnd w:id="308"/>
      <w:bookmarkEnd w:id="309"/>
      <w:bookmarkEnd w:id="310"/>
    </w:p>
    <w:p w14:paraId="57039E6E" w14:textId="77777777" w:rsidR="004325C0" w:rsidRPr="000B4464" w:rsidRDefault="004325C0" w:rsidP="007225A1">
      <w:pPr>
        <w:spacing w:after="120"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A víziközművek olyan egybefüggő struktúrája, amely:</w:t>
      </w:r>
    </w:p>
    <w:p w14:paraId="40E1D5A7" w14:textId="77777777" w:rsidR="004325C0" w:rsidRPr="000B4464" w:rsidRDefault="004325C0" w:rsidP="007225A1">
      <w:pPr>
        <w:pStyle w:val="Listaszerbekezds"/>
        <w:numPr>
          <w:ilvl w:val="0"/>
          <w:numId w:val="4"/>
        </w:numPr>
        <w:tabs>
          <w:tab w:val="left" w:pos="567"/>
        </w:tabs>
        <w:spacing w:after="100" w:afterAutospacing="1" w:line="240" w:lineRule="auto"/>
        <w:ind w:left="567" w:hanging="425"/>
        <w:contextualSpacing w:val="0"/>
        <w:rPr>
          <w:rFonts w:ascii="Times New Roman" w:hAnsi="Times New Roman"/>
          <w:sz w:val="24"/>
          <w:szCs w:val="24"/>
        </w:rPr>
      </w:pPr>
      <w:r w:rsidRPr="000B4464">
        <w:rPr>
          <w:rFonts w:ascii="Times New Roman" w:hAnsi="Times New Roman"/>
          <w:sz w:val="24"/>
          <w:szCs w:val="24"/>
        </w:rPr>
        <w:t>önállóan, kizárólag egy település ellátását biztosítja (szigetüzem),</w:t>
      </w:r>
    </w:p>
    <w:p w14:paraId="32CE2C87" w14:textId="77777777" w:rsidR="004325C0" w:rsidRPr="000B4464" w:rsidRDefault="004325C0" w:rsidP="007225A1">
      <w:pPr>
        <w:pStyle w:val="Listaszerbekezds"/>
        <w:numPr>
          <w:ilvl w:val="0"/>
          <w:numId w:val="4"/>
        </w:numPr>
        <w:spacing w:after="100" w:afterAutospacing="1" w:line="240" w:lineRule="auto"/>
        <w:ind w:left="567" w:hanging="425"/>
        <w:contextualSpacing w:val="0"/>
        <w:rPr>
          <w:rFonts w:ascii="Times New Roman" w:hAnsi="Times New Roman"/>
          <w:sz w:val="24"/>
          <w:szCs w:val="24"/>
        </w:rPr>
      </w:pPr>
      <w:r w:rsidRPr="000B4464">
        <w:rPr>
          <w:rFonts w:ascii="Times New Roman" w:hAnsi="Times New Roman"/>
          <w:sz w:val="24"/>
          <w:szCs w:val="24"/>
        </w:rPr>
        <w:t>önállóan, több település ellátását is szolgálja,</w:t>
      </w:r>
    </w:p>
    <w:p w14:paraId="4D1D248F" w14:textId="6E8F5777" w:rsidR="004325C0" w:rsidRPr="000B4464" w:rsidRDefault="004325C0" w:rsidP="007225A1">
      <w:pPr>
        <w:pStyle w:val="Listaszerbekezds"/>
        <w:numPr>
          <w:ilvl w:val="0"/>
          <w:numId w:val="4"/>
        </w:numPr>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átadási pontokkal egyértelműen körülhatárolt, kapcsolódó szolgáltatás</w:t>
      </w:r>
      <w:r w:rsidR="00C7246A" w:rsidRPr="00C7246A">
        <w:rPr>
          <w:rFonts w:ascii="Times New Roman" w:hAnsi="Times New Roman"/>
          <w:sz w:val="24"/>
          <w:szCs w:val="24"/>
        </w:rPr>
        <w:t>nyújtásával, illetve igénybevételével</w:t>
      </w:r>
      <w:r w:rsidRPr="000B4464">
        <w:rPr>
          <w:rFonts w:ascii="Times New Roman" w:hAnsi="Times New Roman"/>
          <w:sz w:val="24"/>
          <w:szCs w:val="24"/>
        </w:rPr>
        <w:t xml:space="preserve"> egy vagy több településre nézve </w:t>
      </w:r>
      <w:r w:rsidR="00C7246A">
        <w:rPr>
          <w:rFonts w:ascii="Times New Roman" w:hAnsi="Times New Roman"/>
          <w:sz w:val="24"/>
          <w:szCs w:val="24"/>
        </w:rPr>
        <w:t xml:space="preserve"> közvetlenül vagy közvetve</w:t>
      </w:r>
      <w:r w:rsidRPr="000B4464">
        <w:rPr>
          <w:rFonts w:ascii="Times New Roman" w:hAnsi="Times New Roman"/>
          <w:sz w:val="24"/>
          <w:szCs w:val="24"/>
        </w:rPr>
        <w:t xml:space="preserve"> biztosít</w:t>
      </w:r>
      <w:r w:rsidR="00C7246A">
        <w:rPr>
          <w:rFonts w:ascii="Times New Roman" w:hAnsi="Times New Roman"/>
          <w:sz w:val="24"/>
          <w:szCs w:val="24"/>
        </w:rPr>
        <w:t>j</w:t>
      </w:r>
      <w:r w:rsidRPr="000B4464">
        <w:rPr>
          <w:rFonts w:ascii="Times New Roman" w:hAnsi="Times New Roman"/>
          <w:sz w:val="24"/>
          <w:szCs w:val="24"/>
        </w:rPr>
        <w:t>a a víziközmű-szolgáltatás műszaki feltételeit.</w:t>
      </w:r>
    </w:p>
    <w:p w14:paraId="72105A5D"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11" w:name="_Toc496190428"/>
      <w:bookmarkStart w:id="312" w:name="_Toc496195689"/>
      <w:bookmarkStart w:id="313" w:name="_Toc509471067"/>
      <w:bookmarkStart w:id="314" w:name="_Toc509490396"/>
      <w:r w:rsidRPr="000B4464">
        <w:rPr>
          <w:rFonts w:ascii="Times New Roman" w:hAnsi="Times New Roman" w:cs="Times New Roman"/>
          <w:b/>
          <w:sz w:val="24"/>
          <w:szCs w:val="24"/>
        </w:rPr>
        <w:t>Víziközmű-szolgáltatás</w:t>
      </w:r>
      <w:bookmarkEnd w:id="311"/>
      <w:bookmarkEnd w:id="312"/>
      <w:bookmarkEnd w:id="313"/>
      <w:bookmarkEnd w:id="314"/>
    </w:p>
    <w:p w14:paraId="78678882"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 xml:space="preserve">Közszolgáltatási szerződés keretében nyújtott közműves ivóvízellátás az ahhoz kapcsolódó tűzivíz biztosítással, továbbá a közműves szennyvízelvezetés és - tisztítás, ide értve az egyesített rendszerű csapadékvíz-elvezetést is (a továbbiakban együtt: </w:t>
      </w:r>
      <w:r w:rsidRPr="000B4464">
        <w:rPr>
          <w:rFonts w:ascii="Times New Roman" w:hAnsi="Times New Roman" w:cs="Times New Roman"/>
          <w:b/>
          <w:sz w:val="24"/>
          <w:szCs w:val="24"/>
        </w:rPr>
        <w:t>víziközmű-szolgáltatási ágazatok</w:t>
      </w:r>
      <w:r w:rsidRPr="000B4464">
        <w:rPr>
          <w:rFonts w:ascii="Times New Roman" w:hAnsi="Times New Roman" w:cs="Times New Roman"/>
          <w:sz w:val="24"/>
          <w:szCs w:val="24"/>
        </w:rPr>
        <w:t>).</w:t>
      </w:r>
    </w:p>
    <w:p w14:paraId="36ECE4A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
          <w:iCs/>
          <w:sz w:val="24"/>
          <w:szCs w:val="24"/>
        </w:rPr>
        <w:t>Víziközmű-szolgáltatásba bekapcsolt ingatlan</w:t>
      </w:r>
    </w:p>
    <w:p w14:paraId="390BC2A4"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az ingatlan vagy ingatlanrész</w:t>
      </w:r>
    </w:p>
    <w:p w14:paraId="1336D25E" w14:textId="77777777" w:rsidR="004325C0" w:rsidRPr="000B4464" w:rsidRDefault="004325C0" w:rsidP="009F1FAE">
      <w:pPr>
        <w:pStyle w:val="Listaszerbekezds"/>
        <w:numPr>
          <w:ilvl w:val="1"/>
          <w:numId w:val="13"/>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amelyen legalább egy olyan vízvételi hely található, amely a közműves ivóvízellátásra lehetőséget kínál, vagy</w:t>
      </w:r>
    </w:p>
    <w:p w14:paraId="393109E2" w14:textId="77777777" w:rsidR="004325C0" w:rsidRPr="000B4464" w:rsidRDefault="004325C0" w:rsidP="009F1FAE">
      <w:pPr>
        <w:pStyle w:val="Listaszerbekezds"/>
        <w:numPr>
          <w:ilvl w:val="1"/>
          <w:numId w:val="13"/>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amelyen a keletkező szennyvíz részben, vagy egészben történő elvezetése érdekében a szennyvíz-bekötővezetékhez csatlakozva a házi szennyvízhálózat vagy a csatlakozó szennyvízhálózat és a házi szennyvízhálózat kiépült.</w:t>
      </w:r>
    </w:p>
    <w:p w14:paraId="2955039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15" w:name="_Toc496190429"/>
      <w:bookmarkStart w:id="316" w:name="_Toc496195690"/>
      <w:bookmarkStart w:id="317" w:name="_Toc509471068"/>
      <w:bookmarkStart w:id="318" w:name="_Toc509490397"/>
      <w:r w:rsidRPr="000B4464">
        <w:rPr>
          <w:rFonts w:ascii="Times New Roman" w:hAnsi="Times New Roman" w:cs="Times New Roman"/>
          <w:b/>
          <w:sz w:val="24"/>
          <w:szCs w:val="24"/>
        </w:rPr>
        <w:t>Víziközmű-szolgáltató</w:t>
      </w:r>
      <w:bookmarkEnd w:id="315"/>
      <w:bookmarkEnd w:id="316"/>
      <w:bookmarkEnd w:id="317"/>
      <w:bookmarkEnd w:id="318"/>
    </w:p>
    <w:p w14:paraId="3D784FB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hatályos Víziközmű-szolgáltatói engedéllyel rendelkező gazdasági társaság.</w:t>
      </w:r>
    </w:p>
    <w:p w14:paraId="4B96E35D"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19" w:name="_Toc496190430"/>
      <w:bookmarkStart w:id="320" w:name="_Toc496195691"/>
      <w:bookmarkStart w:id="321" w:name="_Toc509471069"/>
      <w:bookmarkStart w:id="322" w:name="_Toc509490398"/>
      <w:r w:rsidRPr="000B4464">
        <w:rPr>
          <w:rFonts w:ascii="Times New Roman" w:hAnsi="Times New Roman" w:cs="Times New Roman"/>
          <w:b/>
          <w:sz w:val="24"/>
          <w:szCs w:val="24"/>
        </w:rPr>
        <w:t>Víziközmű üzemeltetése</w:t>
      </w:r>
      <w:bookmarkEnd w:id="319"/>
      <w:bookmarkEnd w:id="320"/>
      <w:bookmarkEnd w:id="321"/>
      <w:bookmarkEnd w:id="322"/>
    </w:p>
    <w:p w14:paraId="769D565A"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nyújtása céljából a Víziközmű-szolgáltató által végzett mindazon tevékenységek összessége, amelyek a jogszabályokban és az üzemeltetési szerződésben előírt követelmények teljesítése érdekében okszerűen merülnek fel.</w:t>
      </w:r>
    </w:p>
    <w:p w14:paraId="0D06A64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Víziközműves kapcsolódó szolgáltatás</w:t>
      </w:r>
    </w:p>
    <w:p w14:paraId="53265ECA"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Szerződés alapján a Víziközmű-szolgáltató által más Víziközmű-szolgáltató részére nyújtott ivóvíz-értékesítési vagy szennyvízelvezetési és - tisztítási szolgáltatás.</w:t>
      </w:r>
    </w:p>
    <w:p w14:paraId="020F598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23" w:name="_Toc496190431"/>
      <w:bookmarkStart w:id="324" w:name="_Toc496195692"/>
      <w:bookmarkStart w:id="325" w:name="_Toc509471070"/>
      <w:bookmarkStart w:id="326" w:name="_Toc509490399"/>
      <w:r w:rsidRPr="000B4464">
        <w:rPr>
          <w:rFonts w:ascii="Times New Roman" w:hAnsi="Times New Roman" w:cs="Times New Roman"/>
          <w:b/>
          <w:sz w:val="24"/>
          <w:szCs w:val="24"/>
        </w:rPr>
        <w:t>Vízzárósági próba</w:t>
      </w:r>
      <w:bookmarkEnd w:id="323"/>
      <w:bookmarkEnd w:id="324"/>
      <w:bookmarkEnd w:id="325"/>
      <w:bookmarkEnd w:id="326"/>
    </w:p>
    <w:p w14:paraId="21EA6A55" w14:textId="77777777" w:rsidR="004325C0" w:rsidRPr="000B4464" w:rsidRDefault="004325C0" w:rsidP="007225A1">
      <w:pPr>
        <w:spacing w:after="360" w:line="240" w:lineRule="auto"/>
        <w:ind w:hanging="6"/>
        <w:jc w:val="both"/>
        <w:rPr>
          <w:rFonts w:ascii="Times New Roman" w:hAnsi="Times New Roman" w:cs="Times New Roman"/>
          <w:sz w:val="24"/>
          <w:szCs w:val="24"/>
        </w:rPr>
      </w:pPr>
      <w:bookmarkStart w:id="327" w:name="_Toc496190432"/>
      <w:bookmarkStart w:id="328" w:name="_Toc496195693"/>
      <w:bookmarkStart w:id="329" w:name="_Toc509471071"/>
      <w:r w:rsidRPr="000B4464">
        <w:rPr>
          <w:rFonts w:ascii="Times New Roman" w:hAnsi="Times New Roman" w:cs="Times New Roman"/>
          <w:sz w:val="24"/>
          <w:szCs w:val="24"/>
        </w:rPr>
        <w:t>Az épített, zártszelvényű, gravitációs elven működő folyadékszállító hálózatok és tároló medencék minőségvizsgálatára előírt módszer.</w:t>
      </w:r>
      <w:bookmarkEnd w:id="327"/>
      <w:bookmarkEnd w:id="328"/>
      <w:bookmarkEnd w:id="329"/>
    </w:p>
    <w:p w14:paraId="38FE1400"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330" w:name="pr53"/>
      <w:bookmarkStart w:id="331" w:name="pr54"/>
      <w:bookmarkStart w:id="332" w:name="pr55"/>
      <w:bookmarkStart w:id="333" w:name="pr56"/>
      <w:bookmarkStart w:id="334" w:name="pr39"/>
      <w:bookmarkStart w:id="335" w:name="pr40"/>
      <w:bookmarkStart w:id="336" w:name="pr41"/>
      <w:bookmarkStart w:id="337" w:name="pr492"/>
      <w:bookmarkStart w:id="338" w:name="pr493"/>
      <w:bookmarkStart w:id="339" w:name="pr494"/>
      <w:bookmarkStart w:id="340" w:name="pr495"/>
      <w:bookmarkStart w:id="341" w:name="pr496"/>
      <w:bookmarkStart w:id="342" w:name="pr497"/>
      <w:bookmarkStart w:id="343" w:name="pr498"/>
      <w:bookmarkStart w:id="344" w:name="pr499"/>
      <w:bookmarkStart w:id="345" w:name="pr500"/>
      <w:bookmarkStart w:id="346" w:name="pr501"/>
      <w:bookmarkStart w:id="347" w:name="pr502"/>
      <w:bookmarkStart w:id="348" w:name="pr503"/>
      <w:bookmarkStart w:id="349" w:name="pr59"/>
      <w:bookmarkStart w:id="350" w:name="pr60"/>
      <w:bookmarkStart w:id="351" w:name="pr65"/>
      <w:bookmarkStart w:id="352" w:name="pr66"/>
      <w:bookmarkStart w:id="353" w:name="_Toc356985715"/>
      <w:bookmarkStart w:id="354" w:name="_Toc367956998"/>
      <w:bookmarkStart w:id="355" w:name="_Toc490814290"/>
      <w:bookmarkStart w:id="356" w:name="_Toc496190433"/>
      <w:bookmarkStart w:id="357" w:name="_Toc496195694"/>
      <w:bookmarkStart w:id="358" w:name="_Toc513806052"/>
      <w:bookmarkStart w:id="359" w:name="_Toc18434019"/>
      <w:bookmarkStart w:id="360" w:name="_Toc123807455"/>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0B4464">
        <w:rPr>
          <w:color w:val="auto"/>
          <w:sz w:val="24"/>
          <w:szCs w:val="24"/>
        </w:rPr>
        <w:t>A VÍZIKÖZMŰ-SZOLGÁLTATÓ BEMUTATÁSA</w:t>
      </w:r>
      <w:bookmarkEnd w:id="353"/>
      <w:bookmarkEnd w:id="354"/>
      <w:bookmarkEnd w:id="355"/>
      <w:bookmarkEnd w:id="356"/>
      <w:bookmarkEnd w:id="357"/>
      <w:bookmarkEnd w:id="358"/>
      <w:bookmarkEnd w:id="359"/>
      <w:bookmarkEnd w:id="360"/>
    </w:p>
    <w:p w14:paraId="6D5273BD" w14:textId="09904F2F"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Az A</w:t>
      </w:r>
      <w:r>
        <w:rPr>
          <w:rFonts w:ascii="Times New Roman" w:hAnsi="Times New Roman" w:cs="Times New Roman"/>
          <w:sz w:val="24"/>
          <w:szCs w:val="24"/>
        </w:rPr>
        <w:t xml:space="preserve">LFÖLDVÍZ </w:t>
      </w:r>
      <w:r w:rsidRPr="005455A0">
        <w:rPr>
          <w:rFonts w:ascii="Times New Roman" w:hAnsi="Times New Roman" w:cs="Times New Roman"/>
          <w:sz w:val="24"/>
          <w:szCs w:val="24"/>
        </w:rPr>
        <w:t>Regionális Víziközmű-szolgáltató Zrt. társasági központjának (székhelyének):</w:t>
      </w:r>
    </w:p>
    <w:p w14:paraId="0F2F08DB"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címe:</w:t>
      </w:r>
      <w:r w:rsidRPr="005455A0">
        <w:rPr>
          <w:rFonts w:ascii="Times New Roman" w:hAnsi="Times New Roman" w:cs="Times New Roman"/>
          <w:sz w:val="24"/>
          <w:szCs w:val="24"/>
        </w:rPr>
        <w:tab/>
      </w:r>
      <w:r w:rsidRPr="005455A0">
        <w:rPr>
          <w:rFonts w:ascii="Times New Roman" w:hAnsi="Times New Roman" w:cs="Times New Roman"/>
          <w:sz w:val="24"/>
          <w:szCs w:val="24"/>
        </w:rPr>
        <w:tab/>
      </w:r>
      <w:r w:rsidRPr="005455A0">
        <w:rPr>
          <w:rFonts w:ascii="Times New Roman" w:hAnsi="Times New Roman" w:cs="Times New Roman"/>
          <w:sz w:val="24"/>
          <w:szCs w:val="24"/>
        </w:rPr>
        <w:tab/>
        <w:t xml:space="preserve">5600 Békéscsaba, Dobozi út 5. </w:t>
      </w:r>
    </w:p>
    <w:p w14:paraId="1A738251"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levelezési címe:</w:t>
      </w:r>
      <w:r w:rsidRPr="005455A0">
        <w:rPr>
          <w:rFonts w:ascii="Times New Roman" w:hAnsi="Times New Roman" w:cs="Times New Roman"/>
          <w:sz w:val="24"/>
          <w:szCs w:val="24"/>
        </w:rPr>
        <w:tab/>
        <w:t>5601 Békéscsaba, Pf.: 96.</w:t>
      </w:r>
    </w:p>
    <w:p w14:paraId="5C5B1F36"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 xml:space="preserve">telefonszáma: </w:t>
      </w:r>
      <w:r w:rsidRPr="005455A0">
        <w:rPr>
          <w:rFonts w:ascii="Times New Roman" w:hAnsi="Times New Roman" w:cs="Times New Roman"/>
          <w:sz w:val="24"/>
          <w:szCs w:val="24"/>
        </w:rPr>
        <w:tab/>
      </w:r>
      <w:r w:rsidRPr="005455A0">
        <w:rPr>
          <w:rFonts w:ascii="Times New Roman" w:hAnsi="Times New Roman" w:cs="Times New Roman"/>
          <w:sz w:val="24"/>
          <w:szCs w:val="24"/>
        </w:rPr>
        <w:tab/>
        <w:t>66/523-200</w:t>
      </w:r>
    </w:p>
    <w:p w14:paraId="2EC946E4"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 xml:space="preserve">FAX száma: </w:t>
      </w:r>
      <w:r w:rsidRPr="005455A0">
        <w:rPr>
          <w:rFonts w:ascii="Times New Roman" w:hAnsi="Times New Roman" w:cs="Times New Roman"/>
          <w:sz w:val="24"/>
          <w:szCs w:val="24"/>
        </w:rPr>
        <w:tab/>
      </w:r>
      <w:r w:rsidRPr="005455A0">
        <w:rPr>
          <w:rFonts w:ascii="Times New Roman" w:hAnsi="Times New Roman" w:cs="Times New Roman"/>
          <w:sz w:val="24"/>
          <w:szCs w:val="24"/>
        </w:rPr>
        <w:tab/>
        <w:t>66/528-850</w:t>
      </w:r>
    </w:p>
    <w:p w14:paraId="7AB15E5C"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 xml:space="preserve">E-mail címe: </w:t>
      </w:r>
      <w:r w:rsidRPr="005455A0">
        <w:rPr>
          <w:rFonts w:ascii="Times New Roman" w:hAnsi="Times New Roman" w:cs="Times New Roman"/>
          <w:sz w:val="24"/>
          <w:szCs w:val="24"/>
        </w:rPr>
        <w:tab/>
      </w:r>
      <w:r w:rsidRPr="005455A0">
        <w:rPr>
          <w:rFonts w:ascii="Times New Roman" w:hAnsi="Times New Roman" w:cs="Times New Roman"/>
          <w:sz w:val="24"/>
          <w:szCs w:val="24"/>
        </w:rPr>
        <w:tab/>
        <w:t xml:space="preserve">cegvezetes@alfoldviz.hu </w:t>
      </w:r>
    </w:p>
    <w:p w14:paraId="217E1501" w14:textId="25427836" w:rsidR="00022E69"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honlap címe:</w:t>
      </w:r>
      <w:r w:rsidRPr="005455A0">
        <w:rPr>
          <w:rFonts w:ascii="Times New Roman" w:hAnsi="Times New Roman" w:cs="Times New Roman"/>
          <w:sz w:val="24"/>
          <w:szCs w:val="24"/>
        </w:rPr>
        <w:tab/>
      </w:r>
      <w:r w:rsidRPr="005455A0">
        <w:rPr>
          <w:rFonts w:ascii="Times New Roman" w:hAnsi="Times New Roman" w:cs="Times New Roman"/>
          <w:sz w:val="24"/>
          <w:szCs w:val="24"/>
        </w:rPr>
        <w:tab/>
      </w:r>
      <w:hyperlink r:id="rId15" w:history="1">
        <w:r w:rsidR="00022E69" w:rsidRPr="00F767AE">
          <w:rPr>
            <w:rStyle w:val="Hiperhivatkozs"/>
            <w:rFonts w:ascii="Times New Roman" w:hAnsi="Times New Roman" w:cs="Times New Roman"/>
            <w:sz w:val="24"/>
            <w:szCs w:val="24"/>
          </w:rPr>
          <w:t>www.alfoldviz.hu</w:t>
        </w:r>
      </w:hyperlink>
    </w:p>
    <w:p w14:paraId="54DABBD7" w14:textId="34F3530E"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Az A</w:t>
      </w:r>
      <w:r>
        <w:rPr>
          <w:rFonts w:ascii="Times New Roman" w:hAnsi="Times New Roman" w:cs="Times New Roman"/>
          <w:sz w:val="24"/>
          <w:szCs w:val="24"/>
        </w:rPr>
        <w:t>LFÖLDVÍZ</w:t>
      </w:r>
      <w:r w:rsidRPr="005455A0">
        <w:rPr>
          <w:rFonts w:ascii="Times New Roman" w:hAnsi="Times New Roman" w:cs="Times New Roman"/>
          <w:sz w:val="24"/>
          <w:szCs w:val="24"/>
        </w:rPr>
        <w:t xml:space="preserve"> Regionális Víziközmű-szolgáltató Zrt. az alábbi ügyfélszolgálati elérhetőségeket biztosítja:</w:t>
      </w:r>
    </w:p>
    <w:p w14:paraId="666509DC"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telefonon:</w:t>
      </w:r>
      <w:r w:rsidRPr="005455A0">
        <w:rPr>
          <w:rFonts w:ascii="Times New Roman" w:hAnsi="Times New Roman" w:cs="Times New Roman"/>
          <w:sz w:val="24"/>
          <w:szCs w:val="24"/>
        </w:rPr>
        <w:tab/>
      </w:r>
      <w:r w:rsidRPr="005455A0">
        <w:rPr>
          <w:rFonts w:ascii="Times New Roman" w:hAnsi="Times New Roman" w:cs="Times New Roman"/>
          <w:sz w:val="24"/>
          <w:szCs w:val="24"/>
        </w:rPr>
        <w:tab/>
      </w:r>
      <w:r w:rsidRPr="005455A0">
        <w:rPr>
          <w:rFonts w:ascii="Times New Roman" w:hAnsi="Times New Roman" w:cs="Times New Roman"/>
          <w:sz w:val="24"/>
          <w:szCs w:val="24"/>
        </w:rPr>
        <w:tab/>
        <w:t>06 80 922-334</w:t>
      </w:r>
    </w:p>
    <w:p w14:paraId="4D3831A9"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levelezési címen:</w:t>
      </w:r>
      <w:r w:rsidRPr="005455A0">
        <w:rPr>
          <w:rFonts w:ascii="Times New Roman" w:hAnsi="Times New Roman" w:cs="Times New Roman"/>
          <w:sz w:val="24"/>
          <w:szCs w:val="24"/>
        </w:rPr>
        <w:tab/>
        <w:t>5601 Békéscsaba, Pf.: 96</w:t>
      </w:r>
    </w:p>
    <w:p w14:paraId="7FD5FA15"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E-mail címen:</w:t>
      </w:r>
      <w:r w:rsidRPr="005455A0">
        <w:rPr>
          <w:rFonts w:ascii="Times New Roman" w:hAnsi="Times New Roman" w:cs="Times New Roman"/>
          <w:sz w:val="24"/>
          <w:szCs w:val="24"/>
        </w:rPr>
        <w:tab/>
      </w:r>
      <w:r w:rsidRPr="005455A0">
        <w:rPr>
          <w:rFonts w:ascii="Times New Roman" w:hAnsi="Times New Roman" w:cs="Times New Roman"/>
          <w:sz w:val="24"/>
          <w:szCs w:val="24"/>
        </w:rPr>
        <w:tab/>
        <w:t xml:space="preserve">ugyfel@alfoldviz.hu </w:t>
      </w:r>
    </w:p>
    <w:p w14:paraId="4EE7E1BA"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Személyes ügyfélfogadás a 7. számú mellékletben felsoroltak szerint.</w:t>
      </w:r>
    </w:p>
    <w:p w14:paraId="30CB7E34"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Az Alföldvíz Regionális Víziközmű-szolgáltató  Zrt. által nyújtott szolgáltatások:</w:t>
      </w:r>
    </w:p>
    <w:p w14:paraId="09B55E5F"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w:t>
      </w:r>
      <w:r w:rsidRPr="005455A0">
        <w:rPr>
          <w:rFonts w:ascii="Times New Roman" w:hAnsi="Times New Roman" w:cs="Times New Roman"/>
          <w:sz w:val="24"/>
          <w:szCs w:val="24"/>
        </w:rPr>
        <w:tab/>
        <w:t>Közműves ivóvízellátás az ahhoz kapcsolódó tűzivízbiztosítással.</w:t>
      </w:r>
    </w:p>
    <w:p w14:paraId="25873B11" w14:textId="21492186" w:rsidR="004325C0" w:rsidRPr="000B4464" w:rsidRDefault="005455A0" w:rsidP="005455A0">
      <w:pPr>
        <w:spacing w:after="120" w:line="240" w:lineRule="auto"/>
        <w:jc w:val="both"/>
        <w:rPr>
          <w:rFonts w:ascii="Times New Roman" w:hAnsi="Times New Roman"/>
          <w:sz w:val="24"/>
          <w:szCs w:val="24"/>
        </w:rPr>
      </w:pPr>
      <w:r w:rsidRPr="005455A0">
        <w:rPr>
          <w:rFonts w:ascii="Times New Roman" w:hAnsi="Times New Roman" w:cs="Times New Roman"/>
          <w:sz w:val="24"/>
          <w:szCs w:val="24"/>
        </w:rPr>
        <w:t></w:t>
      </w:r>
      <w:r w:rsidRPr="005455A0">
        <w:rPr>
          <w:rFonts w:ascii="Times New Roman" w:hAnsi="Times New Roman" w:cs="Times New Roman"/>
          <w:sz w:val="24"/>
          <w:szCs w:val="24"/>
        </w:rPr>
        <w:tab/>
        <w:t xml:space="preserve">Közműves szennyvízelvezetés és -tisztítás, ide értve az egyesített rendszerű csapadékvíz-elvezetést is. </w:t>
      </w:r>
    </w:p>
    <w:p w14:paraId="4FF1B279"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361" w:name="_Toc490814291"/>
      <w:bookmarkStart w:id="362" w:name="_Toc496190436"/>
      <w:bookmarkStart w:id="363" w:name="_Toc496195697"/>
      <w:bookmarkStart w:id="364" w:name="_Toc513806053"/>
      <w:bookmarkStart w:id="365" w:name="_Toc18434020"/>
      <w:bookmarkStart w:id="366" w:name="_Toc123807456"/>
      <w:r w:rsidRPr="000B4464">
        <w:rPr>
          <w:color w:val="auto"/>
          <w:sz w:val="24"/>
          <w:szCs w:val="24"/>
        </w:rPr>
        <w:t>AZ ÜZLETSZABÁLYZATTÓL VALÓ ELTÉRÉS SZABÁLYAI</w:t>
      </w:r>
      <w:bookmarkEnd w:id="361"/>
      <w:bookmarkEnd w:id="362"/>
      <w:bookmarkEnd w:id="363"/>
      <w:bookmarkEnd w:id="364"/>
      <w:bookmarkEnd w:id="365"/>
      <w:bookmarkEnd w:id="366"/>
    </w:p>
    <w:p w14:paraId="0658A7BF" w14:textId="77777777" w:rsidR="004325C0" w:rsidRPr="000B4464" w:rsidRDefault="004325C0" w:rsidP="007225A1">
      <w:pPr>
        <w:pStyle w:val="xmsonormal"/>
        <w:spacing w:before="0" w:beforeAutospacing="0"/>
        <w:jc w:val="both"/>
        <w:rPr>
          <w:rFonts w:eastAsia="Calibri"/>
          <w:lang w:eastAsia="en-US"/>
        </w:rPr>
      </w:pPr>
      <w:r w:rsidRPr="000B4464">
        <w:rPr>
          <w:rFonts w:eastAsia="Calibri"/>
          <w:lang w:eastAsia="en-US"/>
        </w:rPr>
        <w:t>A</w:t>
      </w:r>
      <w:r w:rsidRPr="000B4464">
        <w:t xml:space="preserve"> </w:t>
      </w:r>
      <w:r w:rsidRPr="000B4464">
        <w:rPr>
          <w:rFonts w:eastAsia="Calibri"/>
          <w:lang w:eastAsia="en-US"/>
        </w:rPr>
        <w:t>Víziközmű-szolgáltató üzletpolitikai célok érvényesítése érdekében jogosult egyes Felhasználó-csoportok esetében egyedi feltételek megállapítására.</w:t>
      </w:r>
    </w:p>
    <w:p w14:paraId="1228116C" w14:textId="77777777" w:rsidR="004325C0" w:rsidRPr="000B4464" w:rsidRDefault="004325C0" w:rsidP="007225A1">
      <w:pPr>
        <w:pStyle w:val="xmsonormal"/>
        <w:spacing w:before="0" w:beforeAutospacing="0"/>
        <w:jc w:val="both"/>
        <w:rPr>
          <w:rFonts w:eastAsia="Calibri"/>
          <w:lang w:eastAsia="en-US"/>
        </w:rPr>
      </w:pPr>
      <w:r w:rsidRPr="000B4464">
        <w:rPr>
          <w:rFonts w:eastAsia="Calibri"/>
          <w:lang w:eastAsia="en-US"/>
        </w:rPr>
        <w:lastRenderedPageBreak/>
        <w:t>Egyedi feltételek alkalmazása esetén a Víziközmű-szolgáltató az egyedi feltételeket nyilvánosságra hozza, és azokat minden, a feltételeket teljesítő szerződő fél részére biztosítja.</w:t>
      </w:r>
    </w:p>
    <w:p w14:paraId="26311734" w14:textId="77777777"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Az egyedileg alkalmazott feltételek a Víziközmű-szolgáltató honlapján kerülnek közzétételre.</w:t>
      </w:r>
    </w:p>
    <w:p w14:paraId="4453FDDB"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367" w:name="_Toc496190437"/>
      <w:bookmarkStart w:id="368" w:name="_Toc496195698"/>
      <w:bookmarkStart w:id="369" w:name="_Toc513806054"/>
      <w:bookmarkStart w:id="370" w:name="_Toc18434021"/>
      <w:bookmarkStart w:id="371" w:name="_Toc123807457"/>
      <w:bookmarkStart w:id="372" w:name="_Toc191877421"/>
      <w:bookmarkStart w:id="373" w:name="_Toc226874152"/>
      <w:bookmarkStart w:id="374" w:name="_Toc244323586"/>
      <w:bookmarkStart w:id="375" w:name="_Toc278264759"/>
      <w:bookmarkStart w:id="376" w:name="_Toc322595920"/>
      <w:bookmarkStart w:id="377" w:name="_Toc356985761"/>
      <w:bookmarkStart w:id="378" w:name="_Toc409973413"/>
      <w:bookmarkStart w:id="379" w:name="_Toc367957045"/>
      <w:bookmarkStart w:id="380" w:name="_Toc490814373"/>
      <w:r w:rsidRPr="000B4464">
        <w:rPr>
          <w:color w:val="auto"/>
          <w:sz w:val="24"/>
          <w:szCs w:val="24"/>
        </w:rPr>
        <w:t>A VÍZIKÖZMŰ-SZOLGÁLTATÁS IGÉNYBEVÉTELÉNEK FELTÉTELEI, SZABÁLYAI</w:t>
      </w:r>
      <w:bookmarkEnd w:id="367"/>
      <w:bookmarkEnd w:id="368"/>
      <w:bookmarkEnd w:id="369"/>
      <w:bookmarkEnd w:id="370"/>
      <w:bookmarkEnd w:id="371"/>
      <w:r w:rsidRPr="000B4464">
        <w:rPr>
          <w:color w:val="auto"/>
          <w:sz w:val="24"/>
          <w:szCs w:val="24"/>
        </w:rPr>
        <w:t xml:space="preserve"> </w:t>
      </w:r>
      <w:bookmarkEnd w:id="372"/>
      <w:bookmarkEnd w:id="373"/>
      <w:bookmarkEnd w:id="374"/>
      <w:bookmarkEnd w:id="375"/>
      <w:bookmarkEnd w:id="376"/>
      <w:bookmarkEnd w:id="377"/>
      <w:bookmarkEnd w:id="378"/>
      <w:bookmarkEnd w:id="379"/>
      <w:bookmarkEnd w:id="380"/>
    </w:p>
    <w:p w14:paraId="653E9DD6" w14:textId="77777777" w:rsidR="004325C0" w:rsidRPr="000B4464" w:rsidRDefault="004325C0" w:rsidP="009F1FAE">
      <w:pPr>
        <w:pStyle w:val="Cmsor2"/>
        <w:numPr>
          <w:ilvl w:val="0"/>
          <w:numId w:val="125"/>
        </w:numPr>
        <w:spacing w:before="0" w:after="120"/>
        <w:ind w:left="357" w:hanging="357"/>
        <w:jc w:val="left"/>
        <w:rPr>
          <w:b w:val="0"/>
          <w:szCs w:val="24"/>
        </w:rPr>
      </w:pPr>
      <w:bookmarkStart w:id="381" w:name="_Toc412965811"/>
      <w:bookmarkStart w:id="382" w:name="_Toc490814374"/>
      <w:bookmarkStart w:id="383" w:name="_Toc496190438"/>
      <w:bookmarkStart w:id="384" w:name="_Toc496195699"/>
      <w:bookmarkStart w:id="385" w:name="_Toc509471076"/>
      <w:bookmarkStart w:id="386" w:name="_Toc513806055"/>
      <w:bookmarkStart w:id="387" w:name="_Toc18434022"/>
      <w:bookmarkStart w:id="388" w:name="_Toc123807458"/>
      <w:r w:rsidRPr="000B4464">
        <w:rPr>
          <w:szCs w:val="24"/>
        </w:rPr>
        <w:t>Víziközmű-törzshálózatba történő bekötés feltételei és szabályai</w:t>
      </w:r>
      <w:bookmarkEnd w:id="381"/>
      <w:bookmarkEnd w:id="382"/>
      <w:bookmarkEnd w:id="383"/>
      <w:bookmarkEnd w:id="384"/>
      <w:bookmarkEnd w:id="385"/>
      <w:bookmarkEnd w:id="386"/>
      <w:bookmarkEnd w:id="387"/>
      <w:bookmarkEnd w:id="388"/>
    </w:p>
    <w:p w14:paraId="2E3A0E6F" w14:textId="60701017" w:rsidR="004325C0" w:rsidRPr="000B4464" w:rsidRDefault="004325C0" w:rsidP="007225A1">
      <w:pPr>
        <w:pStyle w:val="szvegtrzs"/>
        <w:spacing w:after="100" w:afterAutospacing="1" w:line="276" w:lineRule="auto"/>
        <w:rPr>
          <w:szCs w:val="24"/>
        </w:rPr>
      </w:pPr>
      <w:r w:rsidRPr="000B4464">
        <w:rPr>
          <w:szCs w:val="24"/>
        </w:rPr>
        <w:t xml:space="preserve">A Víziközmű-szolgáltató tájékoztató kiadványai segítségével – melyek a Víziközmű-szolgáltató személyes ügyfélfogadó helyein, valamint a </w:t>
      </w:r>
      <w:hyperlink r:id="rId16" w:history="1">
        <w:r w:rsidR="00022E69" w:rsidRPr="00F767AE">
          <w:rPr>
            <w:rStyle w:val="Hiperhivatkozs"/>
            <w:szCs w:val="24"/>
          </w:rPr>
          <w:t>www.alfoldviz.hu</w:t>
        </w:r>
      </w:hyperlink>
      <w:r w:rsidR="00022E69">
        <w:rPr>
          <w:rStyle w:val="Hiperhivatkozs"/>
          <w:color w:val="auto"/>
          <w:szCs w:val="24"/>
        </w:rPr>
        <w:t xml:space="preserve"> </w:t>
      </w:r>
      <w:r w:rsidRPr="000B4464">
        <w:rPr>
          <w:szCs w:val="24"/>
        </w:rPr>
        <w:t>honlapon elérhetőek – részletes tájékoztatást ad az új ivóvízbekötés és/vagy szennyvízbekötés kiépítésének és a már meglévő ivóvízbekötés és/vagy szennyvízbekötés áthelyezésének ügyintézéséről.</w:t>
      </w:r>
    </w:p>
    <w:p w14:paraId="04487D30" w14:textId="77777777" w:rsidR="004325C0" w:rsidRPr="000B4464" w:rsidRDefault="004325C0" w:rsidP="007225A1">
      <w:pPr>
        <w:spacing w:after="120" w:line="240" w:lineRule="auto"/>
        <w:jc w:val="both"/>
        <w:rPr>
          <w:rFonts w:ascii="Times New Roman" w:hAnsi="Times New Roman" w:cs="Times New Roman"/>
          <w:b/>
          <w:sz w:val="24"/>
          <w:szCs w:val="24"/>
          <w:u w:val="single"/>
        </w:rPr>
      </w:pPr>
      <w:r w:rsidRPr="000B4464">
        <w:rPr>
          <w:rFonts w:ascii="Times New Roman" w:hAnsi="Times New Roman" w:cs="Times New Roman"/>
          <w:b/>
          <w:sz w:val="24"/>
          <w:szCs w:val="24"/>
          <w:u w:val="single"/>
        </w:rPr>
        <w:t>A Víziközmű-szolgáltató hozzájárulása nélkül megvalósított bekötés</w:t>
      </w:r>
    </w:p>
    <w:p w14:paraId="6BF74B23" w14:textId="14675C0E" w:rsidR="004325C0" w:rsidRDefault="004741BD" w:rsidP="007225A1">
      <w:pPr>
        <w:autoSpaceDE w:val="0"/>
        <w:autoSpaceDN w:val="0"/>
        <w:adjustRightInd w:val="0"/>
        <w:spacing w:after="100" w:afterAutospacing="1" w:line="240" w:lineRule="auto"/>
        <w:jc w:val="both"/>
        <w:rPr>
          <w:rFonts w:ascii="Times New Roman" w:hAnsi="Times New Roman" w:cs="Times New Roman"/>
          <w:sz w:val="24"/>
          <w:szCs w:val="24"/>
        </w:rPr>
      </w:pPr>
      <w:r w:rsidRPr="004741BD">
        <w:rPr>
          <w:rFonts w:ascii="Times New Roman" w:hAnsi="Times New Roman" w:cs="Times New Roman"/>
          <w:sz w:val="24"/>
          <w:szCs w:val="24"/>
        </w:rPr>
        <w:t>Ha olyan víziközmű</w:t>
      </w:r>
      <w:r w:rsidR="005170B2">
        <w:rPr>
          <w:rFonts w:ascii="Times New Roman" w:hAnsi="Times New Roman" w:cs="Times New Roman"/>
          <w:sz w:val="24"/>
          <w:szCs w:val="24"/>
        </w:rPr>
        <w:t>-</w:t>
      </w:r>
      <w:r w:rsidRPr="004741BD">
        <w:rPr>
          <w:rFonts w:ascii="Times New Roman" w:hAnsi="Times New Roman" w:cs="Times New Roman"/>
          <w:sz w:val="24"/>
          <w:szCs w:val="24"/>
        </w:rPr>
        <w:t xml:space="preserve">bekötés megvalósítására kerül sor, melyet korábban igényeltek, bejelentettek, de ahhoz a Víziközmű-szolgáltató </w:t>
      </w:r>
      <w:r w:rsidR="0041537C">
        <w:rPr>
          <w:rFonts w:ascii="Times New Roman" w:hAnsi="Times New Roman" w:cs="Times New Roman"/>
          <w:sz w:val="24"/>
          <w:szCs w:val="24"/>
        </w:rPr>
        <w:t xml:space="preserve">a </w:t>
      </w:r>
      <w:r w:rsidRPr="004741BD">
        <w:rPr>
          <w:rFonts w:ascii="Times New Roman" w:hAnsi="Times New Roman" w:cs="Times New Roman"/>
          <w:sz w:val="24"/>
          <w:szCs w:val="24"/>
        </w:rPr>
        <w:t xml:space="preserve">hozzájárulását még nem adta meg, akkor a </w:t>
      </w:r>
      <w:r w:rsidR="004325C0" w:rsidRPr="000B4464">
        <w:rPr>
          <w:rFonts w:ascii="Times New Roman" w:hAnsi="Times New Roman" w:cs="Times New Roman"/>
          <w:sz w:val="24"/>
          <w:szCs w:val="24"/>
        </w:rPr>
        <w:t xml:space="preserve"> Víziközmű-szolgáltató hozzájárulása nélkül végzett bekötés esetén az építtetőt a Víziközmű-szolgáltató a jogkövetkezményekre történő figyelemfelhívással egyidejűleg, a tudomásszerzést követő 5 (öt) napon belül írásban, igazolható módon felszólítja a létesítmény szükség szerinti határidőre történő átalakítására, ha azzal a bekötés műszaki szempontból alkalmassá válik és a víziközmű-szolgáltatás biztosításának egyéb akadálya nincs. Amennyiben a Víziközmű-szolgáltató hozzájárulása nélkül végzett bekötés nem tehető műszaki szempontból alkalmassá a víziközmű-szolgáltatás biztosítására, a szabálytalanul kivitelezett bekötővezetéket el kell bontani.</w:t>
      </w:r>
    </w:p>
    <w:p w14:paraId="72EF2DB8" w14:textId="774348E5" w:rsidR="004325C0" w:rsidRPr="000B4464" w:rsidRDefault="004741BD" w:rsidP="004741BD">
      <w:pPr>
        <w:autoSpaceDE w:val="0"/>
        <w:autoSpaceDN w:val="0"/>
        <w:adjustRightInd w:val="0"/>
        <w:spacing w:after="100" w:afterAutospacing="1" w:line="240" w:lineRule="auto"/>
        <w:jc w:val="both"/>
        <w:rPr>
          <w:rFonts w:ascii="Times New Roman" w:hAnsi="Times New Roman" w:cs="Times New Roman"/>
          <w:b/>
          <w:sz w:val="24"/>
          <w:szCs w:val="24"/>
          <w:u w:val="single"/>
        </w:rPr>
      </w:pPr>
      <w:r w:rsidRPr="004741BD">
        <w:rPr>
          <w:rFonts w:ascii="Times New Roman" w:hAnsi="Times New Roman" w:cs="Times New Roman"/>
          <w:sz w:val="24"/>
          <w:szCs w:val="24"/>
        </w:rPr>
        <w:t>Amennyiben a víziközmű</w:t>
      </w:r>
      <w:r w:rsidR="00EC1BDF">
        <w:rPr>
          <w:rFonts w:ascii="Times New Roman" w:hAnsi="Times New Roman" w:cs="Times New Roman"/>
          <w:sz w:val="24"/>
          <w:szCs w:val="24"/>
        </w:rPr>
        <w:t>-</w:t>
      </w:r>
      <w:r w:rsidRPr="004741BD">
        <w:rPr>
          <w:rFonts w:ascii="Times New Roman" w:hAnsi="Times New Roman" w:cs="Times New Roman"/>
          <w:sz w:val="24"/>
          <w:szCs w:val="24"/>
        </w:rPr>
        <w:t>bekötés megvalósítását nem előzte meg igénybejelentés és tervbeadás, akkor az a víziközmű-szolgáltatás illegális igénybevételét jelenti, és a Víziközmű-szolgáltató</w:t>
      </w:r>
      <w:r w:rsidR="004325C0" w:rsidRPr="000B4464">
        <w:rPr>
          <w:rFonts w:ascii="Times New Roman" w:hAnsi="Times New Roman" w:cs="Times New Roman"/>
          <w:sz w:val="24"/>
          <w:szCs w:val="24"/>
        </w:rPr>
        <w:t>az Üzletszabályzat VII./8.2</w:t>
      </w:r>
      <w:r>
        <w:rPr>
          <w:rFonts w:ascii="Times New Roman" w:hAnsi="Times New Roman" w:cs="Times New Roman"/>
          <w:sz w:val="24"/>
          <w:szCs w:val="24"/>
        </w:rPr>
        <w:t>.2</w:t>
      </w:r>
      <w:r w:rsidR="004325C0" w:rsidRPr="000B4464">
        <w:rPr>
          <w:rFonts w:ascii="Times New Roman" w:hAnsi="Times New Roman" w:cs="Times New Roman"/>
          <w:sz w:val="24"/>
          <w:szCs w:val="24"/>
        </w:rPr>
        <w:t>. „</w:t>
      </w:r>
      <w:r w:rsidR="004325C0" w:rsidRPr="000B4464">
        <w:rPr>
          <w:rFonts w:ascii="Times New Roman" w:hAnsi="Times New Roman" w:cs="Times New Roman"/>
          <w:i/>
          <w:sz w:val="24"/>
          <w:szCs w:val="24"/>
        </w:rPr>
        <w:t>A víziközmű-szolgáltatás</w:t>
      </w:r>
      <w:r>
        <w:rPr>
          <w:rFonts w:ascii="Times New Roman" w:hAnsi="Times New Roman" w:cs="Times New Roman"/>
          <w:i/>
          <w:sz w:val="24"/>
          <w:szCs w:val="24"/>
        </w:rPr>
        <w:t xml:space="preserve"> illegális</w:t>
      </w:r>
      <w:r w:rsidR="004325C0" w:rsidRPr="000B4464">
        <w:rPr>
          <w:rFonts w:ascii="Times New Roman" w:hAnsi="Times New Roman" w:cs="Times New Roman"/>
          <w:i/>
          <w:sz w:val="24"/>
          <w:szCs w:val="24"/>
        </w:rPr>
        <w:t xml:space="preserve"> igénybevétele”</w:t>
      </w:r>
      <w:r w:rsidR="004325C0" w:rsidRPr="000B4464">
        <w:rPr>
          <w:rFonts w:ascii="Times New Roman" w:hAnsi="Times New Roman" w:cs="Times New Roman"/>
          <w:sz w:val="24"/>
          <w:szCs w:val="24"/>
        </w:rPr>
        <w:t xml:space="preserve"> c. </w:t>
      </w:r>
      <w:r w:rsidRPr="004741BD">
        <w:rPr>
          <w:rFonts w:ascii="Times New Roman" w:hAnsi="Times New Roman" w:cs="Times New Roman"/>
          <w:sz w:val="24"/>
          <w:szCs w:val="24"/>
        </w:rPr>
        <w:t>fejezetében leírtak szerint jár el.</w:t>
      </w:r>
      <w:r w:rsidR="004325C0" w:rsidRPr="000B4464">
        <w:rPr>
          <w:rFonts w:ascii="Times New Roman" w:hAnsi="Times New Roman" w:cs="Times New Roman"/>
          <w:b/>
          <w:sz w:val="24"/>
          <w:szCs w:val="24"/>
          <w:u w:val="single"/>
        </w:rPr>
        <w:t>Bekötés szomszédos ingatlanon, szolgalmi jog alapításával</w:t>
      </w:r>
    </w:p>
    <w:p w14:paraId="5CB9D98A" w14:textId="77777777" w:rsidR="004325C0" w:rsidRPr="000B4464" w:rsidRDefault="004325C0" w:rsidP="007225A1">
      <w:pPr>
        <w:pStyle w:val="Jegyzetszveg"/>
        <w:spacing w:after="100" w:afterAutospacing="1"/>
        <w:jc w:val="both"/>
        <w:rPr>
          <w:szCs w:val="24"/>
        </w:rPr>
      </w:pPr>
      <w:r w:rsidRPr="000B4464">
        <w:rPr>
          <w:szCs w:val="24"/>
        </w:rPr>
        <w:t>Ha a víziközmű-szolgáltatást olyan ingatlanon igénylik, ahol az ingatlan és a közműves ivóvízellátás vagy a közműves szennyvízelvezetés és -tisztítás biztosítását szolgáló víziközmű-rendszer között egy másik ingatlan helyezkedik el, a bekötés a szomszédos ingatlan tulajdonosának hozzájárulásával – az ingatlantulajdonosok megállapodása (szerződéses szolgalom) alapján – a szomszédos ingatlan igénybevételével is elvégezhető. A szerződésnek tartalmaznia kell a szolgáló telken lévő, az uralkodó telek ellátását biztosító házi ivóvíz-, illetve szennyvízvezeték bekötővezeték elhelyezésével, az ingatlan használatával kapcsolatos kölcsönös jogokat és kötelezettségeket. A szolgáló telek birtokosa az uralkodó telek birtokosát a jogszabályokból és a közszolgáltatási szerződésből eredő kötelezettségei teljesítésében nem akadályozhatja.</w:t>
      </w:r>
    </w:p>
    <w:p w14:paraId="60DB59F9" w14:textId="77777777" w:rsidR="004325C0" w:rsidRPr="000B4464" w:rsidRDefault="004325C0" w:rsidP="007225A1">
      <w:pPr>
        <w:pStyle w:val="Jegyzetszveg"/>
        <w:spacing w:after="100" w:afterAutospacing="1"/>
        <w:jc w:val="both"/>
        <w:rPr>
          <w:szCs w:val="24"/>
        </w:rPr>
      </w:pPr>
      <w:r w:rsidRPr="000B4464">
        <w:rPr>
          <w:szCs w:val="24"/>
        </w:rPr>
        <w:t>A fentieket tartalmazó szerződést, valamint a szolgalom alapítás iránti ingatlan-nyilvántartási kérelem ingatlanügyi hatóság által érkeztetett másolatát a Víziközmű-szolgáltató részére az igénybejelentés kiegészítéseként az igénybejelentő megküldi.</w:t>
      </w:r>
    </w:p>
    <w:p w14:paraId="5A17934D" w14:textId="77777777" w:rsidR="004325C0" w:rsidRPr="000B4464" w:rsidRDefault="004325C0" w:rsidP="007225A1">
      <w:pPr>
        <w:pStyle w:val="Jegyzetszveg"/>
        <w:spacing w:after="100" w:afterAutospacing="1"/>
        <w:jc w:val="both"/>
        <w:rPr>
          <w:szCs w:val="24"/>
        </w:rPr>
      </w:pPr>
      <w:r w:rsidRPr="000B4464">
        <w:rPr>
          <w:szCs w:val="24"/>
        </w:rPr>
        <w:lastRenderedPageBreak/>
        <w:t>A fent meghatározott megállapodás hiányában – ha a szomszédos ingatlant érintő ivóvíz- illetve szennyvízvezeték megvalósítása és üzemeltetése az ingatlan rendeltetésszerű használatát nem lehetetleníti el – a kormányhivatal a szomszédos ingatlanra az uralkodó telek tulajdonosa kérelmére szolgalmat alapíthat.</w:t>
      </w:r>
    </w:p>
    <w:p w14:paraId="557AD5C0" w14:textId="77777777" w:rsidR="004325C0" w:rsidRPr="000B4464" w:rsidRDefault="004325C0" w:rsidP="007225A1">
      <w:pPr>
        <w:pStyle w:val="Jegyzetszveg"/>
        <w:spacing w:after="100" w:afterAutospacing="1"/>
        <w:jc w:val="both"/>
        <w:rPr>
          <w:szCs w:val="24"/>
        </w:rPr>
      </w:pPr>
      <w:r w:rsidRPr="000B4464">
        <w:rPr>
          <w:szCs w:val="24"/>
        </w:rPr>
        <w:t>Ezekben az eljárásokban a szolgalommal terhelt ingatlan fekvése szerinti kormányhivatal illetékes.</w:t>
      </w:r>
    </w:p>
    <w:p w14:paraId="64670C5A" w14:textId="77777777" w:rsidR="004325C0" w:rsidRPr="000B4464" w:rsidRDefault="004325C0" w:rsidP="007225A1">
      <w:pPr>
        <w:pStyle w:val="Jegyzetszveg"/>
        <w:spacing w:after="100" w:afterAutospacing="1"/>
        <w:jc w:val="both"/>
        <w:rPr>
          <w:szCs w:val="24"/>
        </w:rPr>
      </w:pPr>
      <w:r w:rsidRPr="000B4464">
        <w:rPr>
          <w:szCs w:val="24"/>
        </w:rPr>
        <w:t>A szerződéses vagy a kormányhivatal által alapított szolgalmat meg kell szüntetni és önálló bekötést kell kialakítani, ha az uralkodó telek mentén a víziközmű-törzshálózat megépült, és az abba való bekötés – a meglévő állapothoz képest – nem okoz aránytalan hátrányt.</w:t>
      </w:r>
    </w:p>
    <w:p w14:paraId="6051BE39" w14:textId="77777777" w:rsidR="004325C0" w:rsidRPr="000B4464" w:rsidRDefault="004325C0" w:rsidP="007225A1">
      <w:pPr>
        <w:pStyle w:val="Jegyzetszveg"/>
        <w:spacing w:after="100" w:afterAutospacing="1"/>
        <w:jc w:val="both"/>
        <w:rPr>
          <w:szCs w:val="24"/>
        </w:rPr>
      </w:pPr>
      <w:r w:rsidRPr="000B4464">
        <w:rPr>
          <w:szCs w:val="24"/>
        </w:rPr>
        <w:t>A Víziközmű-szolgáltatásba bekapcsolt ingatlanok megosztása vagy egyesítése esetén az új állapotnak megfelelő bekötések megépítéséről, illetve – ha a törzshálózat védelme szükségessé teszi – a megszüntetéséről az ezzel járó költségek viselése mellett a telekalakítás kezdeményezőjének, vita esetén az ingatlan tulajdonosának kell gondoskodnia.</w:t>
      </w:r>
    </w:p>
    <w:p w14:paraId="3AFB6F44"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u w:val="single"/>
        </w:rPr>
      </w:pPr>
      <w:r w:rsidRPr="000B4464">
        <w:rPr>
          <w:rFonts w:ascii="Times New Roman" w:hAnsi="Times New Roman" w:cs="Times New Roman"/>
          <w:b/>
          <w:sz w:val="24"/>
          <w:szCs w:val="24"/>
          <w:u w:val="single"/>
        </w:rPr>
        <w:t>Ivóvíz-bekötővezeték, vízmérőhely kialakítása</w:t>
      </w:r>
    </w:p>
    <w:p w14:paraId="5AE86662" w14:textId="77777777" w:rsidR="004325C0" w:rsidRPr="000B4464" w:rsidRDefault="004325C0" w:rsidP="007225A1">
      <w:pPr>
        <w:pStyle w:val="Jegyzetszveg"/>
        <w:spacing w:after="100" w:afterAutospacing="1"/>
        <w:jc w:val="both"/>
        <w:rPr>
          <w:szCs w:val="24"/>
        </w:rPr>
      </w:pPr>
      <w:r w:rsidRPr="000B4464">
        <w:rPr>
          <w:szCs w:val="24"/>
        </w:rPr>
        <w:t>A víziközmű-törzshálózat mentén fekvő ingatlanok bekötését külön-külön bekötő vezetékekkel kell megvalósítani. Egy felhasználási hely ellátására több ivóvíz-bekötővezeték csak katasztrófavédelmi vagy műszaki okból létesíthető.</w:t>
      </w:r>
    </w:p>
    <w:p w14:paraId="20AC9FE9" w14:textId="77777777" w:rsidR="004325C0" w:rsidRPr="000B4464" w:rsidRDefault="004325C0" w:rsidP="007225A1">
      <w:pPr>
        <w:pStyle w:val="Jegyzetszveg"/>
        <w:spacing w:after="100" w:afterAutospacing="1"/>
        <w:jc w:val="both"/>
        <w:rPr>
          <w:szCs w:val="24"/>
        </w:rPr>
      </w:pPr>
      <w:r w:rsidRPr="000B4464">
        <w:rPr>
          <w:szCs w:val="24"/>
        </w:rPr>
        <w:t>Ha csak közös bekötéssel oldható meg a víziközmű-szolgáltatás, az igénybejelentő és a Víziközmű-szolgáltató előzetesen megkötött szerződése szerint több szomszédos felhasználási hely ellátására közös bekötővezeték és csatlakozó hálózat építhető. Közös bekötés esetén a felhasználási helyek tulajdonosai a víziközmű közös használatából eredő jogok és kötelezettségek egymás közötti gyakorlását külön szerződésben rögzítik. Az igénybejelentés mellékletét képező szerződésben meg kell nevezni a víziközmű-szolgáltatás díjának – az esetleges víziközmű-fejlesztési hozzájárulás – megfizetésére kötelezett Felhasználót.</w:t>
      </w:r>
    </w:p>
    <w:p w14:paraId="197F6D1D" w14:textId="77777777" w:rsidR="004325C0" w:rsidRPr="000B4464" w:rsidRDefault="004325C0" w:rsidP="007225A1">
      <w:pPr>
        <w:pStyle w:val="Jegyzetszveg"/>
        <w:spacing w:after="100" w:afterAutospacing="1"/>
        <w:jc w:val="both"/>
        <w:rPr>
          <w:szCs w:val="24"/>
        </w:rPr>
      </w:pPr>
      <w:r w:rsidRPr="000B4464">
        <w:rPr>
          <w:szCs w:val="24"/>
        </w:rPr>
        <w:t>Egy felhasználási helyen belül a nem lakossági Felhasználók ivóvízhasználatát külön bekötési vízmérővel, vagy mellékvízmérővel kell mérni. Elkülönített mérés hiányában a felhasználási hely ivóvíz- és szennyvíz-szolgáltatási díját nem lakossági felhasználás díjával kell számítani.</w:t>
      </w:r>
    </w:p>
    <w:p w14:paraId="48899F3E" w14:textId="77777777" w:rsidR="004325C0" w:rsidRPr="000B4464" w:rsidRDefault="004325C0" w:rsidP="007225A1">
      <w:pPr>
        <w:pStyle w:val="Jegyzetszveg"/>
        <w:spacing w:after="100" w:afterAutospacing="1"/>
        <w:jc w:val="both"/>
        <w:rPr>
          <w:szCs w:val="24"/>
        </w:rPr>
      </w:pPr>
      <w:r w:rsidRPr="000B4464">
        <w:rPr>
          <w:szCs w:val="24"/>
        </w:rPr>
        <w:t>A vízmérőhelyet az ingatlanoknak a bekötést lehetővé tevő ivóvízhálózatot magában foglaló, közterület felé eső 1 méteres sávjában kell kialakítani. Úszótelkes, telekhatáron kialakított zártsorú beépítés esetén vagy műszakilag indokolt esetben a vízmérőhely épületen belüli közös helyiségben, faliszekrényben, vagy – más megoldás hiányában – a közterületen is kialakítható. A vízmérőhely kialakításáról a bekötés megrendelőjének kötelessége gondoskodni.</w:t>
      </w:r>
    </w:p>
    <w:p w14:paraId="62AEDFB8" w14:textId="77777777" w:rsidR="004325C0" w:rsidRPr="000B4464" w:rsidRDefault="004325C0" w:rsidP="007225A1">
      <w:pPr>
        <w:pStyle w:val="Jegyzetszveg"/>
        <w:spacing w:after="100" w:afterAutospacing="1"/>
        <w:jc w:val="both"/>
        <w:rPr>
          <w:szCs w:val="24"/>
        </w:rPr>
      </w:pPr>
      <w:r w:rsidRPr="000B4464">
        <w:rPr>
          <w:szCs w:val="24"/>
        </w:rPr>
        <w:t>Az ivóvíz-törzshálózathoz csatlakozó, tűzoltásra szolgáló külön ivóvíz-bekötővezeték létesítéséhez a Víziközmű-szolgáltató - a katasztrófavédelmi jogszabályok megtartásával - köteles hozzájárulni, ha a tűzoltáshoz szükséges vízmennyiség a házi ivóvízhálózatból és a vízművel össze nem függő más vízvételi helyről nem szerezhető be. A tűzoltásra szolgáló bekötővezetéket külön bekötési vízmérővel kell ellátni.</w:t>
      </w:r>
    </w:p>
    <w:p w14:paraId="69C979A5" w14:textId="77777777" w:rsidR="004325C0" w:rsidRPr="000B4464" w:rsidRDefault="004325C0" w:rsidP="007225A1">
      <w:pPr>
        <w:pStyle w:val="Jegyzetszveg"/>
        <w:spacing w:after="100" w:afterAutospacing="1"/>
        <w:jc w:val="both"/>
        <w:rPr>
          <w:szCs w:val="24"/>
        </w:rPr>
      </w:pPr>
      <w:r w:rsidRPr="000B4464">
        <w:rPr>
          <w:szCs w:val="24"/>
        </w:rPr>
        <w:lastRenderedPageBreak/>
        <w:t>Közterületi elhelyezés esetén a vízmérőhelyet a Víziközmű-szolgáltató – a közterületen tulajdonosi jogokat gyakorló személy hozzájárulása alapján – jelöli ki.</w:t>
      </w:r>
    </w:p>
    <w:p w14:paraId="714CAD0B" w14:textId="77777777" w:rsidR="004325C0" w:rsidRPr="000B4464" w:rsidRDefault="004325C0" w:rsidP="007225A1">
      <w:pPr>
        <w:pStyle w:val="Jegyzetszveg"/>
        <w:spacing w:after="100" w:afterAutospacing="1"/>
        <w:jc w:val="both"/>
        <w:rPr>
          <w:szCs w:val="24"/>
        </w:rPr>
      </w:pPr>
      <w:r w:rsidRPr="000B4464">
        <w:rPr>
          <w:szCs w:val="24"/>
        </w:rPr>
        <w:t>A felhasználási hely közműves ivóvízellátása érdekében szükséges vízelosztó, nyomásfokozó, nyomáscsökkentő vagy megszakító berendezés létesítéséhez a Víziközmű-szolgáltató hozzájárulása szükséges.</w:t>
      </w:r>
    </w:p>
    <w:p w14:paraId="259773BC" w14:textId="77777777" w:rsidR="004325C0" w:rsidRPr="000B4464" w:rsidRDefault="004325C0" w:rsidP="007225A1">
      <w:pPr>
        <w:pStyle w:val="Jegyzetszveg"/>
        <w:spacing w:after="100" w:afterAutospacing="1"/>
        <w:jc w:val="both"/>
        <w:rPr>
          <w:b/>
          <w:bCs/>
          <w:szCs w:val="24"/>
        </w:rPr>
      </w:pPr>
      <w:r w:rsidRPr="000B4464">
        <w:rPr>
          <w:szCs w:val="24"/>
        </w:rPr>
        <w:t>Az ivóvíz közműhálózatba bekapcsolt házi ivóvízhálózatot saját célú vízellátó létesítménnyel összekötni tilos</w:t>
      </w:r>
      <w:r w:rsidRPr="000B4464">
        <w:rPr>
          <w:b/>
          <w:bCs/>
          <w:szCs w:val="24"/>
        </w:rPr>
        <w:t>.</w:t>
      </w:r>
      <w:r w:rsidRPr="000B4464" w:rsidDel="000A3C67">
        <w:rPr>
          <w:b/>
          <w:bCs/>
          <w:szCs w:val="24"/>
        </w:rPr>
        <w:t xml:space="preserve"> </w:t>
      </w:r>
    </w:p>
    <w:p w14:paraId="3E3FCD23" w14:textId="77777777" w:rsidR="004325C0" w:rsidRPr="000B4464" w:rsidRDefault="004325C0" w:rsidP="007225A1">
      <w:pPr>
        <w:pStyle w:val="Jegyzetszveg"/>
        <w:spacing w:after="100" w:afterAutospacing="1"/>
        <w:jc w:val="both"/>
        <w:rPr>
          <w:szCs w:val="24"/>
        </w:rPr>
      </w:pPr>
      <w:r w:rsidRPr="000B4464">
        <w:rPr>
          <w:szCs w:val="24"/>
        </w:rPr>
        <w:t>Az ivóvíz-bekötővezetéket és a házi ivóvízhálózatot elektromos hálózat és berendezések, villámhárítók földelésére felhasználni nem szabad. A vízmérő aknában egyedi villamos berendezés elhelyezése, elektromos csatlakozási pont kialakítása – a víziközmű-szolgáltatás biztosítására szolgáló berendezések és azok energiaellátásához szükséges csatlakozási pont elhelyezése kivételével –, valamint egyéb berendezések és anyagok tárolása tilos.</w:t>
      </w:r>
    </w:p>
    <w:p w14:paraId="30AD8963" w14:textId="77777777" w:rsidR="004325C0" w:rsidRPr="000B4464" w:rsidRDefault="004325C0" w:rsidP="007225A1">
      <w:pPr>
        <w:pStyle w:val="Jegyzetszveg"/>
        <w:spacing w:after="100" w:afterAutospacing="1"/>
        <w:jc w:val="both"/>
        <w:rPr>
          <w:szCs w:val="24"/>
        </w:rPr>
      </w:pPr>
      <w:r w:rsidRPr="000B4464">
        <w:rPr>
          <w:szCs w:val="24"/>
        </w:rPr>
        <w:t>Az ivóvíz-bekötővezeték felújítását és cseréjét – a halaszthatatlan beavatkozás esetét ide nem értve – az ivóvíz-törzshálózat felújításával egy időben kell elvégezni.</w:t>
      </w:r>
    </w:p>
    <w:p w14:paraId="0C7C745C"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u w:val="single"/>
        </w:rPr>
      </w:pPr>
      <w:r w:rsidRPr="000B4464">
        <w:rPr>
          <w:rFonts w:ascii="Times New Roman" w:hAnsi="Times New Roman" w:cs="Times New Roman"/>
          <w:b/>
          <w:sz w:val="24"/>
          <w:szCs w:val="24"/>
          <w:u w:val="single"/>
        </w:rPr>
        <w:t>Szennyvíz-bekötővezeték</w:t>
      </w:r>
    </w:p>
    <w:p w14:paraId="1D889549"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szennyvíz-bekötővezeték létesítését, annak a már üzemeltetett törzshálózatra való bekötését a Víziközmű-szolgáltató köteles a megrendelő költségére elvégezni.</w:t>
      </w:r>
    </w:p>
    <w:p w14:paraId="1BD3DD46"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Egy ingatlan ellátására több szennyvíz-bekötővezeték csak műszakilag indokolt okból, a Víziközmű-szolgáltató hozzájárulásával létesíthető.</w:t>
      </w:r>
    </w:p>
    <w:p w14:paraId="29DC9269"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Üzemelő kényszeráramoltatású szennyvíz törzshálózatba a szennyvíz-bekötővezeték csatlakoztatását kizárólag a Víziközmű-szolgáltató végezheti, illetve végeztetheti.</w:t>
      </w:r>
    </w:p>
    <w:p w14:paraId="0DE980AB"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csatlakozó szennyvízhálózaton a szolgáltatási pont előtt a szennyvíz összetételének ellenőrzésére alkalmas aknát vagy tisztítónyílást kell kialakítani.</w:t>
      </w:r>
    </w:p>
    <w:p w14:paraId="51F9CE47"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Új üzem esetén a szennyvíz-törzshálózatba az ingatlan csak akkor kapcsolható be, ha azzal egyidejűleg a szennyvíz előtisztításához szükséges berendezés üzembe helyezhető, és annak a vízjogi üzemeltetési engedélyezésére vagy a szennyvíz kibocsátásának engedélyezésére irányuló eljárás megindult vagy véglegesen lezárult.</w:t>
      </w:r>
    </w:p>
    <w:p w14:paraId="776B4F6F"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szennyvíz-bekötővezeték építésére vonatkozó hozzájárulás megadásával egyidejűleg köteles közölni a szennyvíz-bekötővezeték létesítéséhez szükséges munkák, a vízzárósági – kényszeráramoltatású rendszer esetén a működőképességi – próbák, a helyszíni ellenőrzés és nyíltárkos bemérés várható összegét, amelyet a megrendelő köteles megelőlegezni.</w:t>
      </w:r>
    </w:p>
    <w:p w14:paraId="6AD346C3" w14:textId="77777777" w:rsidR="004325C0" w:rsidRPr="000B4464" w:rsidRDefault="004325C0" w:rsidP="007225A1">
      <w:pPr>
        <w:pStyle w:val="Jegyzetszveg"/>
        <w:spacing w:after="100" w:afterAutospacing="1"/>
        <w:jc w:val="both"/>
        <w:rPr>
          <w:szCs w:val="24"/>
        </w:rPr>
      </w:pPr>
      <w:r w:rsidRPr="000B4464">
        <w:rPr>
          <w:szCs w:val="24"/>
        </w:rPr>
        <w:t>A bekötővezeték és tartozékai használatba vételére vonatkozó hozzájárulásban meg kell határozni a szennyvíznek a szennyvízelvezető műbe vezethető napi átlagos mennyiségét, melynek növeléséhez a Víziközmű-szolgáltató hozzájárulása szükséges. Amennyiben a helyszíni ellenőrzés során a hozzájárulásban foglaltaktól eltérő beépítést vagy más, az üzembe helyezést akadályozó körülményt állapítanak meg, a Víziközmű-szolgáltató az üzembe helyezést megtagadhatja, és azt a hozzájárulásban foglalt feltételek teljesítéséhez kötheti.</w:t>
      </w:r>
    </w:p>
    <w:p w14:paraId="464EA758"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u w:val="single"/>
        </w:rPr>
      </w:pPr>
      <w:r w:rsidRPr="000B4464">
        <w:rPr>
          <w:rFonts w:ascii="Times New Roman" w:hAnsi="Times New Roman" w:cs="Times New Roman"/>
          <w:b/>
          <w:sz w:val="24"/>
          <w:szCs w:val="24"/>
          <w:u w:val="single"/>
        </w:rPr>
        <w:lastRenderedPageBreak/>
        <w:t>Új bekötés létrejötte</w:t>
      </w:r>
    </w:p>
    <w:p w14:paraId="5276A23A"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bekötővezeték megépítéséhez, átalakításához és megszüntetéséhez – összességében az ingatlannak a közműves ivóvízellátást és szennyvízelvezetést szolgáló törzshálózatba történő bekapcsolásához – a jogszabályban előírt hatósági engedélyek mellett a Víziközmű-szolgáltató, valamint az ipari szennyvizet bebocsátó üzem esetén a vízügyi, valamint a környezetvédelmi hatóság hozzájárulása szükséges.</w:t>
      </w:r>
    </w:p>
    <w:p w14:paraId="2C3A5AF2"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ingatlannak a víziközmű-hálózatba történő bekötését követően a Víziközmű-szolgáltató a Felhasználóval – felhasználási helyenként – közszolgáltatási szerződést köt.</w:t>
      </w:r>
    </w:p>
    <w:p w14:paraId="55BFC184"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ingatlan tulajdonosa – ha törvény vagy kormányrendelet másként nem rendelkezik – köteles az ingatlant víziközmű-rendszerbe beköttetni és a víziközmű-szolgáltatást igénybe venni, ha</w:t>
      </w:r>
    </w:p>
    <w:p w14:paraId="386FC95C"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az ingatlant határoló közterületen olyan, a közműves ivóvízellátás vagy a közműves szennyvízelvezetés és -tisztítás biztosítását szolgáló víziközmű-rendszer helyezkedik el, amihez ivóvíz-bekötővezeték vagy szennyvíz-bekötővezeték és azok műtárgyai kiépítésével közvetlenül csatlakozni lehet, és</w:t>
      </w:r>
    </w:p>
    <w:p w14:paraId="338C912F" w14:textId="77777777" w:rsidR="004325C0" w:rsidRPr="000B4464" w:rsidRDefault="004325C0" w:rsidP="009F1FAE">
      <w:pPr>
        <w:pStyle w:val="Listaszerbekezds"/>
        <w:numPr>
          <w:ilvl w:val="0"/>
          <w:numId w:val="36"/>
        </w:numPr>
        <w:spacing w:after="120"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az ingatlanon felépített épületre használatbavételi vagy fennmaradási engedélyt adott, továbbá a használatba vételt tudomásul vette az építésügyi hatóság vagy az erre irányuló eljárás folyamatban van.</w:t>
      </w:r>
    </w:p>
    <w:p w14:paraId="32AA8BD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fentiekben meghatározott rákötési kötelezettségére az ingatlan tulajdonosát mindkét víziközmű-szolgáltatási ágazat vonatkozásában felszólíthatja a Víziközmű-szolgáltató. A kötelezettséget az írásbeli felszólítás kézhezvételétől számított egy éven belül teljesíti az ingatlan tulajdonosa. Közös tulajdonú ingatlan esetében a kötelezettség a tulajdonostársakat egyetemlegesen terheli.</w:t>
      </w:r>
    </w:p>
    <w:p w14:paraId="53C3BA2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ingatlan tulajdonosa a bekötés valamennyi műszaki előfeltételét teljesítette, a Víziközmű-szolgáltató az ingatlan víziközmű-rendszerhez történő csatlakoztatását és a közszolgáltatási szerződés létrejöttét nem tagadhatja meg.</w:t>
      </w:r>
    </w:p>
    <w:p w14:paraId="16C95E76"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ingatlan tulajdonosa az ingatlan víziközmű-rendszerbe történő fentiekben leírt bekötésének kötelezettségét a szintén fentiekben leírt határidőben nem teljesíti, a Víziközmű-szolgáltató bejelentésére a tulajdonost a kormányhivatal kötelezi az ingatlan beköttetésére. A kormányhivatal eljárása igazgatási szolgáltatási díjfizetési kötelezettséget nem von maga után.</w:t>
      </w:r>
    </w:p>
    <w:p w14:paraId="463984B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kormányhivatal felé előterjesztett bejelentésében</w:t>
      </w:r>
    </w:p>
    <w:p w14:paraId="27A66FDA"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közli az érintett ingatlan helyrajzi számát és címét,</w:t>
      </w:r>
    </w:p>
    <w:p w14:paraId="371DB737"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ismerteti az ingatlant határoló közterület közműves ivóvízellátás vagy közműves szennyvízelvezetés és -tisztítás biztosítását szolgáló víziközmű-rendszer meglétét, amihez ivóvíz bekötővezeték vagy szennyvíz-bekötővezeték és azok műtárgyai kiépítésével közvetlenül csatlakozni lehet,</w:t>
      </w:r>
    </w:p>
    <w:p w14:paraId="0A0A9B97"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rögzíti a Víziközmű-szolgáltató fentiekben részletezett módon megtett felszólításában szereplő kötelezettség elmaradásának tényét és</w:t>
      </w:r>
    </w:p>
    <w:p w14:paraId="53FFA4D4" w14:textId="77777777" w:rsidR="004325C0" w:rsidRPr="000B4464" w:rsidRDefault="004325C0" w:rsidP="009F1FAE">
      <w:pPr>
        <w:pStyle w:val="Listaszerbekezds"/>
        <w:numPr>
          <w:ilvl w:val="0"/>
          <w:numId w:val="36"/>
        </w:numPr>
        <w:spacing w:after="120"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javaslatot tesz a bekötés legkisebb költséggel együtt járó műszaki megvalósítási módjára és a kötelezés teljesítésének határidejére.</w:t>
      </w:r>
    </w:p>
    <w:p w14:paraId="116342F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kormányhivatal a kötelezési eljárás lefolytatásának mellőzése mellett dönt, ha az eset összes körülményére tekintettel a tulajdonostól nem várható el, hogy a kötelezésnek eleget tegyen.</w:t>
      </w:r>
    </w:p>
    <w:p w14:paraId="280CD16D"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E körben a kormányhivatal mérlegeli, hogy:</w:t>
      </w:r>
    </w:p>
    <w:p w14:paraId="0ECB1852"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az ingatlan használata víziközmű-szolgáltatás hiányában biztosított-e,</w:t>
      </w:r>
    </w:p>
    <w:p w14:paraId="2070AD79"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víziközmű-szolgáltatás hiányában fennáll-e a felszíni és felszín alatti vizek állapotának, valamint a földtani közegnek a közvetlen veszélyeztetése, vagy</w:t>
      </w:r>
    </w:p>
    <w:p w14:paraId="1DBBD0D4" w14:textId="77777777" w:rsidR="004325C0" w:rsidRPr="000B4464" w:rsidRDefault="004325C0" w:rsidP="009F1FAE">
      <w:pPr>
        <w:pStyle w:val="Listaszerbekezds"/>
        <w:numPr>
          <w:ilvl w:val="0"/>
          <w:numId w:val="36"/>
        </w:numPr>
        <w:spacing w:after="120"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 xml:space="preserve">a bejelentés benyújtása időpontjában van-e az ellátásért felelősnek vagy a Víziközmű-szolgáltatónak jogszabályban vagy szerződésben előírt teljesítetlen kötelezettsége víziközmű-rendszerhez történő csatlakozási arány vonatkozásában.  </w:t>
      </w:r>
    </w:p>
    <w:p w14:paraId="49470EA3"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feltárt tényállás összes körülményére tekintettel a kormányhivatal kötelezés kibocsátása vagy a kötelezési eljárás lefolytatásának mellőzése helyett az ingatlan tulajdonosával hatósági szerződésben is megállapodhat a bekötés megvalósításáról. </w:t>
      </w:r>
    </w:p>
    <w:p w14:paraId="460950D7" w14:textId="77777777" w:rsidR="004325C0" w:rsidRPr="000B4464" w:rsidRDefault="004325C0" w:rsidP="007225A1">
      <w:pPr>
        <w:spacing w:after="120" w:line="240" w:lineRule="auto"/>
        <w:rPr>
          <w:rFonts w:ascii="Times New Roman" w:hAnsi="Times New Roman" w:cs="Times New Roman"/>
          <w:sz w:val="24"/>
          <w:szCs w:val="24"/>
        </w:rPr>
      </w:pPr>
      <w:r w:rsidRPr="000B4464">
        <w:rPr>
          <w:rFonts w:ascii="Times New Roman" w:hAnsi="Times New Roman" w:cs="Times New Roman"/>
          <w:sz w:val="24"/>
          <w:szCs w:val="24"/>
        </w:rPr>
        <w:t>Adott ingatlan tekintetében mentesül a tulajdonos</w:t>
      </w:r>
    </w:p>
    <w:p w14:paraId="6E6F28D6" w14:textId="77777777" w:rsidR="004325C0" w:rsidRPr="000B4464" w:rsidRDefault="004325C0" w:rsidP="009F1FAE">
      <w:pPr>
        <w:pStyle w:val="Listaszerbekezds"/>
        <w:numPr>
          <w:ilvl w:val="0"/>
          <w:numId w:val="37"/>
        </w:numPr>
        <w:spacing w:after="100" w:afterAutospacing="1"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az ivóvíz-törzshálózatra történő bekötési kötelezettség alól, ha az ingatlan vízellátása a vízügyi hatóság által engedélyezett és a vízgazdálkodásról szóló 1995. évi LVII. törvény 1. számú melléklet 26. pont b) alpontjában meghatározott saját célú vízilétesítményből biztosított, illetve</w:t>
      </w:r>
    </w:p>
    <w:p w14:paraId="397E86B0" w14:textId="6133FDD8" w:rsidR="004325C0" w:rsidRPr="000B4464" w:rsidRDefault="004325C0" w:rsidP="009F1FAE">
      <w:pPr>
        <w:pStyle w:val="Listaszerbekezds"/>
        <w:numPr>
          <w:ilvl w:val="0"/>
          <w:numId w:val="37"/>
        </w:numPr>
        <w:spacing w:after="120"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a szennyvízelve</w:t>
      </w:r>
      <w:r w:rsidR="00005014">
        <w:rPr>
          <w:rFonts w:ascii="Times New Roman" w:hAnsi="Times New Roman"/>
          <w:sz w:val="24"/>
          <w:szCs w:val="24"/>
        </w:rPr>
        <w:t>ze</w:t>
      </w:r>
      <w:r w:rsidRPr="000B4464">
        <w:rPr>
          <w:rFonts w:ascii="Times New Roman" w:hAnsi="Times New Roman"/>
          <w:sz w:val="24"/>
          <w:szCs w:val="24"/>
        </w:rPr>
        <w:t>tő rendszerre történő bekötési kötelezettség alól, ha az ingatlanon keletkező szennyvíz elvezetése, tisztítása és ártalommentes elhelyezése vagy hasznosítása a vízügyi hatóság által engedélyezett és a vízgazdálkodásról szóló 1995. évi LVII. törvény 1. számú melléklet 26. pont b) alpontjában meghatározott saját célú vízilétesítménnyel biztosított vagy az ingatlanon keletkező szennyvíz tisztítása az építésügyi hatóság által engedélyezett egyedi szennyvízkezelő berendezéssel megoldott vagy az ezen engedélyek megszerzésére vonatkozó kérelmet a Víziközmű-szolgáltató rákötési kötelezettségét tartalmazó felszólítást megelőzően az ingatlan tulajdonosa vagy jogcímes használója előterjesztette.</w:t>
      </w:r>
    </w:p>
    <w:p w14:paraId="4601EBF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vízgazdálkodási hatósági jogkörgyakorlója az ingatlan víziközmű-rendszerbe történő bekötésének műszaki lehetősége esetén – a fentieken túlmenően – kötelezi az ingatlan tulajdonost az ingatlan beköttetésére, és ezzel a víziközmű-szolgáltatás igénybevételére, ha a saját célú vízellátó létesítménye, saját célú szennyvízkezelő létesítménye, egyedi szennyvízkezelő berendezése vagy az egyedi zárt szennyvíztárolója közegészségügyi, környezetvédelmi vagy vízgazdálkodási szempontból káros.</w:t>
      </w:r>
    </w:p>
    <w:p w14:paraId="52C687B9" w14:textId="740D8334"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állam, mint tulajdonos a fentiekben leírt bekötési kötelezettségei alól mentesül a Nemzeti Eszközkezelő </w:t>
      </w:r>
      <w:r w:rsidR="00DC6A06">
        <w:rPr>
          <w:rFonts w:ascii="Times New Roman" w:hAnsi="Times New Roman"/>
          <w:sz w:val="24"/>
          <w:szCs w:val="24"/>
        </w:rPr>
        <w:t>Programban részt vevő</w:t>
      </w:r>
      <w:r w:rsidRPr="000B4464">
        <w:rPr>
          <w:rFonts w:ascii="Times New Roman" w:hAnsi="Times New Roman" w:cs="Times New Roman"/>
          <w:sz w:val="24"/>
          <w:szCs w:val="24"/>
        </w:rPr>
        <w:t xml:space="preserve"> természetes személyek </w:t>
      </w:r>
      <w:r w:rsidR="00DC6A06">
        <w:rPr>
          <w:rFonts w:ascii="Times New Roman" w:hAnsi="Times New Roman" w:cs="Times New Roman"/>
          <w:sz w:val="24"/>
          <w:szCs w:val="24"/>
        </w:rPr>
        <w:t>otthonteremtésének</w:t>
      </w:r>
      <w:r w:rsidRPr="000B4464">
        <w:rPr>
          <w:rFonts w:ascii="Times New Roman" w:hAnsi="Times New Roman" w:cs="Times New Roman"/>
          <w:sz w:val="24"/>
          <w:szCs w:val="24"/>
        </w:rPr>
        <w:t xml:space="preserve"> biztosításáról szóló </w:t>
      </w:r>
      <w:r w:rsidR="00DC6A06">
        <w:rPr>
          <w:rFonts w:ascii="Times New Roman" w:hAnsi="Times New Roman"/>
          <w:sz w:val="24"/>
          <w:szCs w:val="24"/>
        </w:rPr>
        <w:t xml:space="preserve">2018. évi CIII. </w:t>
      </w:r>
      <w:r w:rsidRPr="000B4464">
        <w:rPr>
          <w:rFonts w:ascii="Times New Roman" w:hAnsi="Times New Roman" w:cs="Times New Roman"/>
          <w:sz w:val="24"/>
          <w:szCs w:val="24"/>
        </w:rPr>
        <w:t xml:space="preserve">törvény </w:t>
      </w:r>
      <w:r w:rsidR="00DC6A06">
        <w:rPr>
          <w:rFonts w:ascii="Times New Roman" w:hAnsi="Times New Roman"/>
          <w:sz w:val="24"/>
          <w:szCs w:val="24"/>
        </w:rPr>
        <w:t>szerinti Lebonyolító vagyonkezelésében lévő</w:t>
      </w:r>
      <w:r w:rsidRPr="000B4464">
        <w:rPr>
          <w:rFonts w:ascii="Times New Roman" w:hAnsi="Times New Roman" w:cs="Times New Roman"/>
          <w:sz w:val="24"/>
          <w:szCs w:val="24"/>
        </w:rPr>
        <w:t xml:space="preserve"> lakóingatlanok esetében.</w:t>
      </w:r>
    </w:p>
    <w:p w14:paraId="25519D00" w14:textId="77777777" w:rsidR="004325C0" w:rsidRPr="000B4464" w:rsidRDefault="004325C0" w:rsidP="009F1FAE">
      <w:pPr>
        <w:pStyle w:val="Cmsor3"/>
        <w:keepNext/>
        <w:numPr>
          <w:ilvl w:val="1"/>
          <w:numId w:val="135"/>
        </w:numPr>
        <w:tabs>
          <w:tab w:val="clear" w:pos="567"/>
        </w:tabs>
        <w:spacing w:before="0" w:after="120"/>
        <w:ind w:left="788" w:hanging="431"/>
      </w:pPr>
      <w:bookmarkStart w:id="389" w:name="_Toc356985763"/>
      <w:bookmarkStart w:id="390" w:name="_Toc367957047"/>
      <w:bookmarkStart w:id="391" w:name="_Toc490814375"/>
      <w:bookmarkStart w:id="392" w:name="_Toc496190439"/>
      <w:bookmarkStart w:id="393" w:name="_Toc496195700"/>
      <w:bookmarkStart w:id="394" w:name="_Toc509471077"/>
      <w:bookmarkStart w:id="395" w:name="_Toc513806056"/>
      <w:bookmarkStart w:id="396" w:name="_Toc18434023"/>
      <w:bookmarkStart w:id="397" w:name="_Toc123807459"/>
      <w:bookmarkStart w:id="398" w:name="_Toc458930704"/>
      <w:bookmarkStart w:id="399" w:name="_Toc459078274"/>
      <w:bookmarkStart w:id="400" w:name="_Toc459087054"/>
      <w:bookmarkStart w:id="401" w:name="_Toc459194377"/>
      <w:bookmarkStart w:id="402" w:name="_Toc464545129"/>
      <w:bookmarkStart w:id="403" w:name="_Toc161563779"/>
      <w:bookmarkStart w:id="404" w:name="_Toc191877423"/>
      <w:bookmarkStart w:id="405" w:name="_Toc226874154"/>
      <w:bookmarkStart w:id="406" w:name="_Toc244323588"/>
      <w:bookmarkStart w:id="407" w:name="_Toc278264761"/>
      <w:bookmarkStart w:id="408" w:name="_Toc322595922"/>
      <w:r w:rsidRPr="000B4464">
        <w:t>Lakossági célú felhasználási hely ivóvíz- és szennyvízbekötés folyamata</w:t>
      </w:r>
      <w:bookmarkEnd w:id="389"/>
      <w:bookmarkEnd w:id="390"/>
      <w:bookmarkEnd w:id="391"/>
      <w:bookmarkEnd w:id="392"/>
      <w:bookmarkEnd w:id="393"/>
      <w:bookmarkEnd w:id="394"/>
      <w:bookmarkEnd w:id="395"/>
      <w:bookmarkEnd w:id="396"/>
      <w:bookmarkEnd w:id="397"/>
    </w:p>
    <w:p w14:paraId="4700C5D7" w14:textId="77777777" w:rsidR="004325C0" w:rsidRPr="000B4464" w:rsidRDefault="004325C0" w:rsidP="009F1FAE">
      <w:pPr>
        <w:pStyle w:val="Cmsor4"/>
        <w:keepLines w:val="0"/>
        <w:numPr>
          <w:ilvl w:val="2"/>
          <w:numId w:val="155"/>
        </w:numPr>
        <w:spacing w:before="0" w:after="120" w:line="240" w:lineRule="auto"/>
        <w:ind w:left="1225" w:hanging="505"/>
        <w:rPr>
          <w:rFonts w:ascii="Times New Roman" w:hAnsi="Times New Roman" w:cs="Times New Roman"/>
          <w:color w:val="auto"/>
          <w:sz w:val="24"/>
          <w:szCs w:val="24"/>
        </w:rPr>
      </w:pPr>
      <w:bookmarkStart w:id="409" w:name="_Toc356985764"/>
      <w:bookmarkStart w:id="410" w:name="_Toc367957048"/>
      <w:bookmarkStart w:id="411" w:name="_Toc490814376"/>
      <w:bookmarkStart w:id="412" w:name="_Toc496190440"/>
      <w:bookmarkStart w:id="413" w:name="_Toc496195701"/>
      <w:bookmarkStart w:id="414" w:name="_Toc509471078"/>
      <w:bookmarkStart w:id="415" w:name="_Toc513806057"/>
      <w:bookmarkStart w:id="416" w:name="_Toc18434024"/>
      <w:bookmarkEnd w:id="398"/>
      <w:bookmarkEnd w:id="399"/>
      <w:bookmarkEnd w:id="400"/>
      <w:bookmarkEnd w:id="401"/>
      <w:bookmarkEnd w:id="402"/>
      <w:bookmarkEnd w:id="403"/>
      <w:bookmarkEnd w:id="404"/>
      <w:bookmarkEnd w:id="405"/>
      <w:bookmarkEnd w:id="406"/>
      <w:bookmarkEnd w:id="407"/>
      <w:bookmarkEnd w:id="408"/>
      <w:r w:rsidRPr="000B4464">
        <w:rPr>
          <w:rFonts w:ascii="Times New Roman" w:hAnsi="Times New Roman" w:cs="Times New Roman"/>
          <w:color w:val="auto"/>
          <w:sz w:val="24"/>
          <w:szCs w:val="24"/>
        </w:rPr>
        <w:t>Igénybejelentés rendje, elbírálása</w:t>
      </w:r>
      <w:bookmarkEnd w:id="409"/>
      <w:bookmarkEnd w:id="410"/>
      <w:bookmarkEnd w:id="411"/>
      <w:bookmarkEnd w:id="412"/>
      <w:bookmarkEnd w:id="413"/>
      <w:bookmarkEnd w:id="414"/>
      <w:bookmarkEnd w:id="415"/>
      <w:bookmarkEnd w:id="416"/>
    </w:p>
    <w:p w14:paraId="03B2B5D5"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víziközmű-törzshálózat mentén fekvő ingatlanoknak a víziközmű-hálózatba történő bekötését a Víziközmű-szolgáltatónál az ingatlan tulajdonosa vagy egyéb jogcímen használója az ingatlan tulajdonosa írásbeli hozzájárulásának birtokában kezdeményezheti (a továbbiakban: igénybejelentés). Az igénybejelentésben a bejelentő közli:</w:t>
      </w:r>
    </w:p>
    <w:p w14:paraId="79F64EFE"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felhasználási célt, az igénybe venni tervezett ivóvíz mennyiségét,</w:t>
      </w:r>
    </w:p>
    <w:p w14:paraId="79416353"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a bekötéssel érintett ingatlan címét, helyrajzi számát, a tulajdonos személyét, valamint – ha az nem azonos a bejelentővel – az ingatlan tulajdonosának a bejelentéshez mellékelendő írásbeli nyilatkozata alapján az ingatlanhasználat jogcímét és</w:t>
      </w:r>
    </w:p>
    <w:p w14:paraId="5C8C6D7F"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csatlakozó hálózat, illetve a házi ivóvíz- és szennyvízhálózat kialakításának általános műszaki jellemzőit.</w:t>
      </w:r>
    </w:p>
    <w:p w14:paraId="12519534"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igénybejelentés kézhezvételét követő 5 napon belül a Víziközmű-szolgáltató vizsgálja:</w:t>
      </w:r>
    </w:p>
    <w:p w14:paraId="5ED5AD3A"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víziközmű-hálózat igényelt szolgáltatás teljesítésére való alkalmasságát, annak műszaki állapotát,</w:t>
      </w:r>
    </w:p>
    <w:p w14:paraId="466372E5"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műszakilag elérhető szolgáltatás rendelkezésre állását,</w:t>
      </w:r>
    </w:p>
    <w:p w14:paraId="703B9973"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bekötővezeték és a vízmérési hely létesítésének műszaki feltételeit,</w:t>
      </w:r>
    </w:p>
    <w:p w14:paraId="397ABDF3"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üzem esetén a szennyvíz előzetes tisztítását szolgáló berendezés meglétét és a törzshálózatba vezetett szennyvíz minőségi paramétereit.</w:t>
      </w:r>
    </w:p>
    <w:p w14:paraId="34D5DFC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igénybejelentést a kézhezvételét követő 5 napon belül elutasítja, ha</w:t>
      </w:r>
    </w:p>
    <w:p w14:paraId="0BF6C098"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törzshálózat műszakilag nem elérhető, vagy annak kapacitása nem elegendő az igényelt szolgáltatás biztosítására,</w:t>
      </w:r>
    </w:p>
    <w:p w14:paraId="14473EE5"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bekötővezeték kiépítése vagy átépítése szükséges, és annak költségeit a bejelentő nem vállalja,</w:t>
      </w:r>
    </w:p>
    <w:p w14:paraId="0C448919"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bekötővezeték kialakításának nincsenek meg a műszaki feltételei vagy </w:t>
      </w:r>
    </w:p>
    <w:p w14:paraId="3C4C3682"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adott felhasználási helyen lejárt határidejű vagy vitatott díjtartozás áll fenn.</w:t>
      </w:r>
    </w:p>
    <w:p w14:paraId="52D3FC6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ivóvíz-törzshálózathoz csatlakozó tűzoltásra szolgáló külön ivóvíz-bekötővezeték létesítéséhez a Víziközmű-szolgáltató – a katasztrófavédelmi jogszabályok megtartásával – köteles hozzájárulni, ha a tűzoltáshoz szükséges vízmennyiség a házi ivóvízhálózatból és a vízművel össze nem függő más vízvételi helyről nem szerezhető be. A tűzoltásra szolgáló bekötővezetéket külön bekötési vízmérővel kell ellátni.</w:t>
      </w:r>
    </w:p>
    <w:p w14:paraId="2987F4A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fentiek szerinti hiánytalan igénybejelentést követő 8 napon belül a Víziközmű-szolgáltató tájékoztatja a bejelentőt arról, hogy a felsorolt feltételek maradéktalan teljesítéséhez milyen további feladatokat és fizetési kötelezettségeket kell teljesítenie. E tájékoztatás keretében a Víziközmű-szolgáltató:</w:t>
      </w:r>
    </w:p>
    <w:p w14:paraId="5FC2A68E"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megadja a bekötővezeték tervezéshez szükséges, törzshálózatra vonatkozó műszaki alapadatokat, és</w:t>
      </w:r>
    </w:p>
    <w:p w14:paraId="497C6C47"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meghatározza vízmérési hely kialakításának műszaki feltételeit.</w:t>
      </w:r>
    </w:p>
    <w:p w14:paraId="4552BFB4"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tájékoztatás megtétele előtt más szerv nyilatkozatának beszerzése vagy eljárásának lefolytatása szükséges, a Víziközmű-szolgáltató az igénybejelentés kézhezvételét követő 2. munkanapon köteles a nyilatkozat beszerzését, illetve az eljárás lefolytatását kezdeményezni. A tájékoztatás megtételére nyitva álló határidőbe nem számít bele más szerv</w:t>
      </w:r>
    </w:p>
    <w:p w14:paraId="1291230D" w14:textId="77777777" w:rsidR="004325C0" w:rsidRPr="000B4464" w:rsidRDefault="004325C0" w:rsidP="007225A1">
      <w:pPr>
        <w:pStyle w:val="NormlWeb"/>
        <w:spacing w:before="0" w:beforeAutospacing="0" w:after="120" w:afterAutospacing="0"/>
        <w:ind w:left="1134" w:hanging="425"/>
        <w:jc w:val="both"/>
      </w:pPr>
      <w:r w:rsidRPr="000B4464">
        <w:rPr>
          <w:bCs/>
        </w:rPr>
        <w:t>a)</w:t>
      </w:r>
      <w:r w:rsidRPr="000B4464">
        <w:t xml:space="preserve"> </w:t>
      </w:r>
      <w:r w:rsidRPr="000B4464">
        <w:tab/>
        <w:t>nyilatkozatának beszerzéséhez vagy</w:t>
      </w:r>
    </w:p>
    <w:p w14:paraId="64FA6836" w14:textId="77777777" w:rsidR="004325C0" w:rsidRPr="000B4464" w:rsidRDefault="004325C0" w:rsidP="007225A1">
      <w:pPr>
        <w:pStyle w:val="NormlWeb"/>
        <w:spacing w:before="0" w:beforeAutospacing="0" w:after="120" w:afterAutospacing="0"/>
        <w:ind w:left="1134" w:hanging="425"/>
        <w:jc w:val="both"/>
      </w:pPr>
      <w:r w:rsidRPr="000B4464">
        <w:rPr>
          <w:bCs/>
        </w:rPr>
        <w:t>b)</w:t>
      </w:r>
      <w:r w:rsidRPr="000B4464">
        <w:t xml:space="preserve"> </w:t>
      </w:r>
      <w:r w:rsidRPr="000B4464">
        <w:tab/>
        <w:t>eljárása lefolytatásához</w:t>
      </w:r>
    </w:p>
    <w:p w14:paraId="757CCC2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szükséges időtartam. A megkeresett szerv a megkeresés kézhezvételétől számított 8 napon belül köteles a nyilatkozatot kiadni, illetve az eljárását lefolytatni, és annak eredményéről a Víziközmű-szolgáltatót tájékoztatni.</w:t>
      </w:r>
    </w:p>
    <w:p w14:paraId="4FB22ED8" w14:textId="093EB4DB"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bejelentő az előző bekezdés alapján előírtak teljesítését vállalja, </w:t>
      </w:r>
      <w:r w:rsidR="001F4EF1" w:rsidRPr="009A4B72">
        <w:rPr>
          <w:rFonts w:ascii="Times New Roman" w:hAnsi="Times New Roman" w:cs="Times New Roman"/>
          <w:sz w:val="24"/>
          <w:szCs w:val="24"/>
        </w:rPr>
        <w:t>benyújtja a</w:t>
      </w:r>
      <w:r w:rsidR="00A04ACA" w:rsidRPr="009A4B72">
        <w:rPr>
          <w:rFonts w:ascii="Times New Roman" w:hAnsi="Times New Roman" w:cs="Times New Roman"/>
          <w:sz w:val="24"/>
          <w:szCs w:val="24"/>
        </w:rPr>
        <w:t xml:space="preserve"> Vhr </w:t>
      </w:r>
      <w:r w:rsidR="001F4EF1" w:rsidRPr="009A4B72">
        <w:rPr>
          <w:rFonts w:ascii="Times New Roman" w:hAnsi="Times New Roman" w:cs="Times New Roman"/>
          <w:sz w:val="24"/>
          <w:szCs w:val="24"/>
        </w:rPr>
        <w:t xml:space="preserve"> 5. </w:t>
      </w:r>
      <w:r w:rsidR="00A04ACA" w:rsidRPr="009A4B72">
        <w:rPr>
          <w:rFonts w:ascii="Times New Roman" w:hAnsi="Times New Roman" w:cs="Times New Roman"/>
          <w:sz w:val="24"/>
          <w:szCs w:val="24"/>
        </w:rPr>
        <w:t xml:space="preserve">számú </w:t>
      </w:r>
      <w:r w:rsidR="001F4EF1" w:rsidRPr="009A4B72">
        <w:rPr>
          <w:rFonts w:ascii="Times New Roman" w:hAnsi="Times New Roman" w:cs="Times New Roman"/>
          <w:sz w:val="24"/>
          <w:szCs w:val="24"/>
        </w:rPr>
        <w:t>melléklet</w:t>
      </w:r>
      <w:r w:rsidR="00A04ACA" w:rsidRPr="009A4B72">
        <w:rPr>
          <w:rFonts w:ascii="Times New Roman" w:hAnsi="Times New Roman" w:cs="Times New Roman"/>
          <w:sz w:val="24"/>
          <w:szCs w:val="24"/>
        </w:rPr>
        <w:t>e</w:t>
      </w:r>
      <w:r w:rsidR="001F4EF1" w:rsidRPr="009A4B72">
        <w:rPr>
          <w:rFonts w:ascii="Times New Roman" w:hAnsi="Times New Roman" w:cs="Times New Roman"/>
          <w:sz w:val="24"/>
          <w:szCs w:val="24"/>
        </w:rPr>
        <w:t xml:space="preserve"> szerinti tervet, majd a víziközmű-szolgáltató által történő jóváhagyást követően gondoskodik a vízmérési hely kialakításáról.</w:t>
      </w:r>
    </w:p>
    <w:p w14:paraId="13F81C79" w14:textId="77777777" w:rsidR="004325C0" w:rsidRPr="000B4464" w:rsidRDefault="004325C0" w:rsidP="007225A1">
      <w:pPr>
        <w:pStyle w:val="szvegtrzs"/>
        <w:spacing w:after="120"/>
        <w:ind w:firstLine="567"/>
        <w:rPr>
          <w:szCs w:val="24"/>
          <w:u w:val="single"/>
        </w:rPr>
      </w:pPr>
      <w:r w:rsidRPr="000B4464">
        <w:rPr>
          <w:szCs w:val="24"/>
          <w:u w:val="single"/>
        </w:rPr>
        <w:t>Az új ivóvíz bekötési tervdokumentációnak tartalmaznia kell:</w:t>
      </w:r>
    </w:p>
    <w:p w14:paraId="3068FFEF"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472F5395"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7DA65A36"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rPr>
      </w:pPr>
      <w:r w:rsidRPr="000B4464">
        <w:rPr>
          <w:rFonts w:ascii="Times New Roman" w:hAnsi="Times New Roman"/>
          <w:sz w:val="24"/>
          <w:szCs w:val="24"/>
        </w:rPr>
        <w:t>ha még 60 napnál nem régebbiek, akkor ezeket nem kell újból benyújtani,</w:t>
      </w:r>
    </w:p>
    <w:p w14:paraId="71DFB6B6"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rPr>
      </w:pPr>
      <w:r w:rsidRPr="000B4464">
        <w:rPr>
          <w:rFonts w:ascii="Times New Roman" w:hAnsi="Times New Roman"/>
          <w:sz w:val="24"/>
          <w:szCs w:val="24"/>
        </w:rPr>
        <w:t>ha azok 60 napnál régebbiek, akkor új tulajdoni lap és térképmásolat benyújtása szükséges (TAKARNET rendszerből származó másolat is megfelel);</w:t>
      </w:r>
    </w:p>
    <w:p w14:paraId="2E714FF1"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4C4D38DE"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498B73F1"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05EBAF7C"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3DB7CDBC"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 leírást, amely tartalmazza:</w:t>
      </w:r>
    </w:p>
    <w:p w14:paraId="4F5C8D26" w14:textId="77777777" w:rsidR="004325C0" w:rsidRPr="000B4464" w:rsidRDefault="004325C0" w:rsidP="009F1FAE">
      <w:pPr>
        <w:pStyle w:val="NormlWeb"/>
        <w:numPr>
          <w:ilvl w:val="1"/>
          <w:numId w:val="40"/>
        </w:numPr>
        <w:spacing w:before="0" w:beforeAutospacing="0" w:after="120" w:afterAutospacing="0" w:line="276" w:lineRule="auto"/>
        <w:ind w:left="1560" w:right="150" w:hanging="426"/>
        <w:jc w:val="both"/>
      </w:pPr>
      <w:r w:rsidRPr="000B4464">
        <w:t>a kérelmező (tulajdonos) nevét, postai címét;</w:t>
      </w:r>
    </w:p>
    <w:p w14:paraId="2C9FBB34" w14:textId="77777777" w:rsidR="004325C0" w:rsidRPr="000B4464" w:rsidRDefault="004325C0" w:rsidP="009F1FAE">
      <w:pPr>
        <w:pStyle w:val="NormlWeb"/>
        <w:numPr>
          <w:ilvl w:val="1"/>
          <w:numId w:val="40"/>
        </w:numPr>
        <w:spacing w:before="0" w:beforeAutospacing="0" w:after="120" w:afterAutospacing="0" w:line="276" w:lineRule="auto"/>
        <w:ind w:left="1560" w:right="150" w:hanging="426"/>
        <w:jc w:val="both"/>
      </w:pPr>
      <w:r w:rsidRPr="000B4464">
        <w:t>a vízszükséglet összeállítását az egy főre jutó liter/fő/nap, vagy a normák szerinti m</w:t>
      </w:r>
      <w:r w:rsidRPr="000B4464">
        <w:rPr>
          <w:vertAlign w:val="superscript"/>
        </w:rPr>
        <w:t>3</w:t>
      </w:r>
      <w:r w:rsidRPr="000B4464">
        <w:t>/napban kifejezve, a csúcsfogyasztási igény feltüntetésével, továbbá a vízszükséglet indokolását;</w:t>
      </w:r>
    </w:p>
    <w:p w14:paraId="06DD8FEA" w14:textId="77777777" w:rsidR="004325C0" w:rsidRPr="000B4464" w:rsidRDefault="004325C0" w:rsidP="009F1FAE">
      <w:pPr>
        <w:pStyle w:val="NormlWeb"/>
        <w:numPr>
          <w:ilvl w:val="1"/>
          <w:numId w:val="40"/>
        </w:numPr>
        <w:spacing w:before="0" w:beforeAutospacing="0" w:after="120" w:afterAutospacing="0"/>
        <w:ind w:left="1559" w:right="147" w:hanging="425"/>
        <w:jc w:val="both"/>
      </w:pPr>
      <w:r w:rsidRPr="000B4464">
        <w:t>a létesítmények, berendezések rövid leírását, műszaki jellemzőit, a vízvételi helyek számát;</w:t>
      </w:r>
    </w:p>
    <w:p w14:paraId="7CE6A533"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helyszínrajzot (1:200, 1:500 léptékben) feltüntetve:</w:t>
      </w:r>
    </w:p>
    <w:p w14:paraId="375C8146"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u w:val="single"/>
        </w:rPr>
      </w:pPr>
      <w:r w:rsidRPr="000B4464">
        <w:rPr>
          <w:rFonts w:ascii="Times New Roman" w:hAnsi="Times New Roman"/>
          <w:sz w:val="24"/>
          <w:szCs w:val="24"/>
        </w:rPr>
        <w:t>az érintett ingatlant, annak helyrajzi, illetve házszámát,</w:t>
      </w:r>
    </w:p>
    <w:p w14:paraId="72D83C0F"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u w:val="single"/>
        </w:rPr>
      </w:pPr>
      <w:r w:rsidRPr="000B4464">
        <w:rPr>
          <w:rFonts w:ascii="Times New Roman" w:hAnsi="Times New Roman"/>
          <w:sz w:val="24"/>
          <w:szCs w:val="24"/>
        </w:rPr>
        <w:t>a vezetékek nyomvonalát, átmérőjét, anyagát,</w:t>
      </w:r>
    </w:p>
    <w:p w14:paraId="6C84FF49"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u w:val="single"/>
        </w:rPr>
      </w:pPr>
      <w:r w:rsidRPr="000B4464">
        <w:rPr>
          <w:rFonts w:ascii="Times New Roman" w:hAnsi="Times New Roman"/>
          <w:sz w:val="24"/>
          <w:szCs w:val="24"/>
        </w:rPr>
        <w:t>az ivóvíz-hálózathoz tartozó nyomásfokozó és nyomáscsökkentő helyét,</w:t>
      </w:r>
    </w:p>
    <w:p w14:paraId="45428CD4"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u w:val="single"/>
        </w:rPr>
      </w:pPr>
      <w:r w:rsidRPr="000B4464">
        <w:rPr>
          <w:rFonts w:ascii="Times New Roman" w:hAnsi="Times New Roman"/>
          <w:sz w:val="24"/>
          <w:szCs w:val="24"/>
        </w:rPr>
        <w:t>a vezetékkel, berendezésekkel érintett létesítményeket;</w:t>
      </w:r>
    </w:p>
    <w:p w14:paraId="25217DDB"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10E5F01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vízmérőhely (vízmérő akna) építészeti, gépészeti (szerelvényezési) tervét, (a bekötési vízmérőt követő elzáró-, valamint leürítő szerelvénnyel és visszacsapó szeleppel együtt);</w:t>
      </w:r>
    </w:p>
    <w:p w14:paraId="60373D73"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egyeztetési jegyzőkönyveit (telefon, TV kábel, elektromos hálózat, gáz stb.);</w:t>
      </w:r>
    </w:p>
    <w:p w14:paraId="423D41FD"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kezelői, egyetértési nyilatkozatait;</w:t>
      </w:r>
    </w:p>
    <w:p w14:paraId="43195F4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ivóvíz-bekötővezeték által érintett ingatlan tulajdonosi hozzájárulását (önkormányzat, Magyar Közút Nonprofit Zrt., vízfolyás kezelő stb.);</w:t>
      </w:r>
    </w:p>
    <w:p w14:paraId="3F67FA02"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az ivóvíz-bekötővezeték által érintett közút, járda, árok, áteresz stb. kezelői hozzájárulását (önkormányzat vagy Magyar Közút Nonprofit Zrt. közútkezelői hozzájárulása, vízfolyás kezelő mederkezelői hozzájárulása stb.).</w:t>
      </w:r>
    </w:p>
    <w:p w14:paraId="12EEFDD0" w14:textId="77777777" w:rsidR="004325C0" w:rsidRPr="000B4464" w:rsidRDefault="004325C0" w:rsidP="007225A1">
      <w:pPr>
        <w:spacing w:after="120" w:line="276" w:lineRule="auto"/>
        <w:ind w:left="567"/>
        <w:jc w:val="both"/>
        <w:rPr>
          <w:rFonts w:ascii="Times New Roman" w:hAnsi="Times New Roman" w:cs="Times New Roman"/>
          <w:sz w:val="24"/>
          <w:szCs w:val="24"/>
          <w:u w:val="single"/>
        </w:rPr>
      </w:pPr>
      <w:r w:rsidRPr="000B4464">
        <w:rPr>
          <w:rFonts w:ascii="Times New Roman" w:hAnsi="Times New Roman" w:cs="Times New Roman"/>
          <w:sz w:val="24"/>
          <w:szCs w:val="24"/>
          <w:u w:val="single"/>
        </w:rPr>
        <w:t xml:space="preserve">Az ivóvíz ikermérő tervdokumentációjának tartalmaznia kell: </w:t>
      </w:r>
    </w:p>
    <w:p w14:paraId="758BDB4B"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1168B812"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796A4CB3" w14:textId="77777777" w:rsidR="004325C0" w:rsidRPr="000B4464" w:rsidRDefault="004325C0" w:rsidP="009F1FAE">
      <w:pPr>
        <w:pStyle w:val="Listaszerbekezds"/>
        <w:numPr>
          <w:ilvl w:val="1"/>
          <w:numId w:val="41"/>
        </w:numPr>
        <w:spacing w:after="120" w:line="276" w:lineRule="auto"/>
        <w:ind w:left="1701" w:hanging="425"/>
        <w:jc w:val="both"/>
        <w:rPr>
          <w:rFonts w:ascii="Times New Roman" w:hAnsi="Times New Roman"/>
          <w:sz w:val="24"/>
          <w:szCs w:val="24"/>
        </w:rPr>
      </w:pPr>
      <w:r w:rsidRPr="000B4464">
        <w:rPr>
          <w:rFonts w:ascii="Times New Roman" w:hAnsi="Times New Roman"/>
          <w:sz w:val="24"/>
          <w:szCs w:val="24"/>
        </w:rPr>
        <w:t>ha még 60 napnál nem régebbiek, akkor ezeket nem kell újból benyújtani,</w:t>
      </w:r>
    </w:p>
    <w:p w14:paraId="7E0D57C6" w14:textId="77777777" w:rsidR="004325C0" w:rsidRPr="000B4464" w:rsidRDefault="004325C0" w:rsidP="009F1FAE">
      <w:pPr>
        <w:pStyle w:val="Listaszerbekezds"/>
        <w:numPr>
          <w:ilvl w:val="1"/>
          <w:numId w:val="41"/>
        </w:numPr>
        <w:spacing w:after="120" w:line="276" w:lineRule="auto"/>
        <w:ind w:left="1701" w:hanging="425"/>
        <w:jc w:val="both"/>
        <w:rPr>
          <w:rFonts w:ascii="Times New Roman" w:hAnsi="Times New Roman"/>
          <w:sz w:val="24"/>
          <w:szCs w:val="24"/>
        </w:rPr>
      </w:pPr>
      <w:r w:rsidRPr="000B4464">
        <w:rPr>
          <w:rFonts w:ascii="Times New Roman" w:hAnsi="Times New Roman"/>
          <w:sz w:val="24"/>
          <w:szCs w:val="24"/>
        </w:rPr>
        <w:t>ha azok 60 napnál régebbiek, akkor új tulajdoni lap és térképmásolat benyújtása szükséges;</w:t>
      </w:r>
    </w:p>
    <w:p w14:paraId="60ED44B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113923F1"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582492AA"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0E1B73DB"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4E3841D8"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 leírást;</w:t>
      </w:r>
    </w:p>
    <w:p w14:paraId="5F42D887"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helyszínrajzot (1:200, 1:500 léptékben);</w:t>
      </w:r>
    </w:p>
    <w:p w14:paraId="2279A3D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vízmérőhely (vízmérő akna) építészeti, gépészeti (szerelvényezési) tervét, (a bekötési vízmérőt követő elzáró-, valamint leürítő szerelvénnyel és visszacsapó szeleppel együtt).</w:t>
      </w:r>
    </w:p>
    <w:p w14:paraId="2F8E2433"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ikresítés során az ivóvíz-bekötővezeték is felbővítésre kerül, az előzőekben felsoroltak mellett a tervdokumentációnak tartalmaznia kell még:</w:t>
      </w:r>
    </w:p>
    <w:p w14:paraId="7B0F96D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201B6A1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az e-közmű rendszerben egyeztetett a közműszolgáltatók közmű egyeztetési jegyzőkönyveit (telefon, TV kábel, elektromos hálózat, gáz stb.);</w:t>
      </w:r>
    </w:p>
    <w:p w14:paraId="56C0B044"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kezelői, egyetértési nyilatkozatait;</w:t>
      </w:r>
    </w:p>
    <w:p w14:paraId="39371358"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ivóvíz-bekötővezeték által érintett ingatlan tulajdonosi hozzájárulását (önkormányzat, Magyar Közút Nonprofit Zrt., vízfolyás kezelő stb.);</w:t>
      </w:r>
    </w:p>
    <w:p w14:paraId="10EDED5D"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az ivóvíz-bekötővezeték által érintett közút, járda, árok, áteresz stb. kezelői hozzájárulását (önkormányzat vagy Magyar Közút Nonprofit Zrt. közútkezelői hozzájárulása, vízfolyás kezelő mederkezelői hozzájárulása stb.).</w:t>
      </w:r>
    </w:p>
    <w:p w14:paraId="12B7CCD3" w14:textId="77777777" w:rsidR="004325C0" w:rsidRPr="000B4464" w:rsidRDefault="004325C0" w:rsidP="007225A1">
      <w:pPr>
        <w:spacing w:after="120" w:line="276" w:lineRule="auto"/>
        <w:ind w:left="567"/>
        <w:jc w:val="both"/>
        <w:rPr>
          <w:rFonts w:ascii="Times New Roman" w:hAnsi="Times New Roman" w:cs="Times New Roman"/>
          <w:sz w:val="24"/>
          <w:szCs w:val="24"/>
          <w:u w:val="single"/>
        </w:rPr>
      </w:pPr>
      <w:r w:rsidRPr="000B4464">
        <w:rPr>
          <w:rFonts w:ascii="Times New Roman" w:hAnsi="Times New Roman" w:cs="Times New Roman"/>
          <w:sz w:val="24"/>
          <w:szCs w:val="24"/>
          <w:u w:val="single"/>
        </w:rPr>
        <w:t>Az új szennyvíz bekötési tervdokumentációnak tartalmaznia kell:</w:t>
      </w:r>
    </w:p>
    <w:p w14:paraId="30396B6F"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25DB3E51"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66F27DB8" w14:textId="77777777" w:rsidR="004325C0" w:rsidRPr="000B4464" w:rsidRDefault="004325C0" w:rsidP="009F1FAE">
      <w:pPr>
        <w:pStyle w:val="Listaszerbekezds"/>
        <w:numPr>
          <w:ilvl w:val="1"/>
          <w:numId w:val="42"/>
        </w:numPr>
        <w:spacing w:after="120" w:line="276" w:lineRule="auto"/>
        <w:ind w:left="1701" w:hanging="567"/>
        <w:jc w:val="both"/>
        <w:rPr>
          <w:rFonts w:ascii="Times New Roman" w:hAnsi="Times New Roman"/>
          <w:sz w:val="24"/>
          <w:szCs w:val="24"/>
        </w:rPr>
      </w:pPr>
      <w:r w:rsidRPr="000B4464">
        <w:rPr>
          <w:rFonts w:ascii="Times New Roman" w:hAnsi="Times New Roman"/>
          <w:sz w:val="24"/>
          <w:szCs w:val="24"/>
        </w:rPr>
        <w:t>ha még 60 napnál nem régebbiek, akkor ezeket nem kell újból benyújtani,</w:t>
      </w:r>
    </w:p>
    <w:p w14:paraId="7FCDE2F1" w14:textId="77777777" w:rsidR="004325C0" w:rsidRPr="000B4464" w:rsidRDefault="004325C0" w:rsidP="009F1FAE">
      <w:pPr>
        <w:pStyle w:val="Listaszerbekezds"/>
        <w:numPr>
          <w:ilvl w:val="1"/>
          <w:numId w:val="42"/>
        </w:numPr>
        <w:spacing w:after="120" w:line="276" w:lineRule="auto"/>
        <w:ind w:left="1701" w:hanging="567"/>
        <w:jc w:val="both"/>
        <w:rPr>
          <w:rFonts w:ascii="Times New Roman" w:hAnsi="Times New Roman"/>
          <w:sz w:val="24"/>
          <w:szCs w:val="24"/>
        </w:rPr>
      </w:pPr>
      <w:r w:rsidRPr="000B4464">
        <w:rPr>
          <w:rFonts w:ascii="Times New Roman" w:hAnsi="Times New Roman"/>
          <w:sz w:val="24"/>
          <w:szCs w:val="24"/>
        </w:rPr>
        <w:t>ha azok 60 napnál régebbiek, akkor új tulajdoni lap és térképmásolat benyújtása szükséges;</w:t>
      </w:r>
    </w:p>
    <w:p w14:paraId="1888355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3F2673C7"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41347DC6"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15C9DEA9"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7C6FC90A"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műszaki leírást;</w:t>
      </w:r>
    </w:p>
    <w:p w14:paraId="6780880E"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 kérelmező (tulajdonos) nevét, postai címét;</w:t>
      </w:r>
    </w:p>
    <w:p w14:paraId="48F07201"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az elvezetendő szennyvíz napi átlagos és csúcsidei mennyiségét (m</w:t>
      </w:r>
      <w:r w:rsidRPr="000B4464">
        <w:rPr>
          <w:position w:val="10"/>
        </w:rPr>
        <w:t>3</w:t>
      </w:r>
      <w:r w:rsidRPr="000B4464">
        <w:t>/nap), minőségét;</w:t>
      </w:r>
    </w:p>
    <w:p w14:paraId="4B525FF0"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 létesítmények, berendezések rövid leírását, műszaki jellemzőit, a vízvételi helyek számát,</w:t>
      </w:r>
    </w:p>
    <w:p w14:paraId="32375048"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az előtisztításra, valamint az előtisztítás utáni szennyvízminőségre vonatkozó adatokat,</w:t>
      </w:r>
    </w:p>
    <w:p w14:paraId="0F0FA8AF"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 házi szennyvízhálózathoz tartozó berendezések (átemelő, szennyvíz előtisztító berendezés stb.) rövid leírását, műszaki jellemzőit;</w:t>
      </w:r>
    </w:p>
    <w:p w14:paraId="66C702D6"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lastRenderedPageBreak/>
        <w:t>a helyszínrajzot (1:200, 1:500 léptékben) feltüntetve:</w:t>
      </w:r>
    </w:p>
    <w:p w14:paraId="7BC4AD98" w14:textId="77777777" w:rsidR="004325C0" w:rsidRPr="000B4464" w:rsidRDefault="004325C0" w:rsidP="009F1FAE">
      <w:pPr>
        <w:pStyle w:val="Listaszerbekezds"/>
        <w:numPr>
          <w:ilvl w:val="1"/>
          <w:numId w:val="46"/>
        </w:numPr>
        <w:spacing w:after="120" w:line="276" w:lineRule="auto"/>
        <w:ind w:left="1701" w:hanging="425"/>
        <w:jc w:val="both"/>
        <w:rPr>
          <w:rFonts w:ascii="Times New Roman" w:hAnsi="Times New Roman"/>
          <w:sz w:val="24"/>
          <w:szCs w:val="24"/>
          <w:u w:val="single"/>
        </w:rPr>
      </w:pPr>
      <w:r w:rsidRPr="000B4464">
        <w:rPr>
          <w:rFonts w:ascii="Times New Roman" w:hAnsi="Times New Roman"/>
          <w:sz w:val="24"/>
          <w:szCs w:val="24"/>
        </w:rPr>
        <w:t>az érintett ingatlant és annak helyrajzi, illetve házszámát,</w:t>
      </w:r>
    </w:p>
    <w:p w14:paraId="4344A8F7" w14:textId="77777777" w:rsidR="004325C0" w:rsidRPr="000B4464" w:rsidRDefault="004325C0" w:rsidP="009F1FAE">
      <w:pPr>
        <w:pStyle w:val="Listaszerbekezds"/>
        <w:numPr>
          <w:ilvl w:val="1"/>
          <w:numId w:val="46"/>
        </w:numPr>
        <w:spacing w:after="120"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szennyvízhálózatok nyomvonalát, átmérőjét, anyagát, lejtését, jellemző pontjainak abszolút magassági adatait,</w:t>
      </w:r>
    </w:p>
    <w:p w14:paraId="3C12D23D" w14:textId="77777777" w:rsidR="004325C0" w:rsidRPr="000B4464" w:rsidRDefault="004325C0" w:rsidP="009F1FAE">
      <w:pPr>
        <w:pStyle w:val="Listaszerbekezds"/>
        <w:numPr>
          <w:ilvl w:val="1"/>
          <w:numId w:val="46"/>
        </w:numPr>
        <w:spacing w:after="120"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szennyvízhálózathoz tartozó berendezések (aknák, szennyvíz-előtisztító berendezés, szennyvízmennyiség-mérő stb.) helyét,</w:t>
      </w:r>
    </w:p>
    <w:p w14:paraId="39184514" w14:textId="77777777" w:rsidR="004325C0" w:rsidRPr="000B4464" w:rsidRDefault="004325C0" w:rsidP="009F1FAE">
      <w:pPr>
        <w:pStyle w:val="Listaszerbekezds"/>
        <w:numPr>
          <w:ilvl w:val="1"/>
          <w:numId w:val="46"/>
        </w:numPr>
        <w:spacing w:after="120"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szennyvízhálózattal érintett létesítményeket;</w:t>
      </w:r>
    </w:p>
    <w:p w14:paraId="731EDEB6"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0252F324"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ingatlanon tervezett tisztítóidom részlettervét;</w:t>
      </w:r>
    </w:p>
    <w:p w14:paraId="43466BD8"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szennyvíz bekötővezeték csatlakozása a szennyvíz törzshálózatra részlettervet;</w:t>
      </w:r>
    </w:p>
    <w:p w14:paraId="7FA4070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egyeztetési jegyzőkönyveit (telefon, TV kábel, elektromos hálózat, gáz stb.);</w:t>
      </w:r>
    </w:p>
    <w:p w14:paraId="52AF567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kezelői, egyetértési nyilatkozatait;</w:t>
      </w:r>
    </w:p>
    <w:p w14:paraId="2B93E2ED"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szennyvíz-bekötővezeték által érintett ingatlan tulajdonosi hozzájárulását (önkormányzat, Magyar Közút Nonprofit Zrt., vízfolyás kezelő stb.);</w:t>
      </w:r>
    </w:p>
    <w:p w14:paraId="63756893"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szennyvíz-bekötővezeték által érintett közút, járda, árok, áteresz, stb. kezelői hozzájárulását (önkormányzat vagy Magyar Közút Nonprofit Zrt. közútkezelői hozzájárulása, vízfolyás kezelő mederkezelői hozzájárulása stb.).</w:t>
      </w:r>
    </w:p>
    <w:p w14:paraId="2A39BE5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bekötésre vonatkozó tervdokumentációt nem kell elkészíteni, ha az ivóvíz vagy szennyvíz bekötővezeték a törzshálózati ivóvízvezetékkel vagy szennyvíz csatornával együtt épül ki, és mindezeket a kiviteli tervek tartalmazzák, valamint a geodéziai bemérése a törzshálózati vezetékkel együtt megtörtént.</w:t>
      </w:r>
    </w:p>
    <w:p w14:paraId="04491CBB" w14:textId="7B5CC56C"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felhívja a szennyvízbekötést tervező és terveztető figyelmét, hogy a gravitációs rendszerű szennyvíz-törzshálózat üzemeltetőjeként az ingatlan előtt húzódó szennyvíz-törzshálózat fedlapszintje feletti szifonszinttel rendelkező lefolyókba jutó szennyvíz, károkozás nélküli elvezetését biztosítja. A fedlapszint alatti szifonszinttel rendelkező lefolyók esetén a Felhasználó köteles az ingatlan elöntés elleni védelmét visszaáramlás elleni műszaki védelem házi, illetve csatlakozó szennyvízhálózatba történő beépítésével biztosítani. </w:t>
      </w:r>
      <w:r w:rsidR="00D43340">
        <w:rPr>
          <w:rFonts w:ascii="Times New Roman" w:hAnsi="Times New Roman" w:cs="Times New Roman"/>
          <w:sz w:val="24"/>
          <w:szCs w:val="24"/>
        </w:rPr>
        <w:t xml:space="preserve">A fedlapszint alatt lévő </w:t>
      </w:r>
      <w:r w:rsidR="00A77779" w:rsidRPr="000B4464">
        <w:rPr>
          <w:rFonts w:ascii="Times New Roman" w:hAnsi="Times New Roman" w:cs="Times New Roman"/>
          <w:sz w:val="24"/>
          <w:szCs w:val="24"/>
        </w:rPr>
        <w:t>házi, illetve csatlakozó</w:t>
      </w:r>
      <w:r w:rsidR="00A77779">
        <w:rPr>
          <w:rFonts w:ascii="Times New Roman" w:hAnsi="Times New Roman" w:cs="Times New Roman"/>
          <w:sz w:val="24"/>
          <w:szCs w:val="24"/>
        </w:rPr>
        <w:t xml:space="preserve"> </w:t>
      </w:r>
      <w:r w:rsidR="00D43340">
        <w:rPr>
          <w:rFonts w:ascii="Times New Roman" w:hAnsi="Times New Roman" w:cs="Times New Roman"/>
          <w:sz w:val="24"/>
          <w:szCs w:val="24"/>
        </w:rPr>
        <w:t>hálózatot úgy kell megépíteni, hogy az visszatorlódás esetén is zárt és stabil legyen.</w:t>
      </w:r>
      <w:r w:rsidR="00D43340" w:rsidRPr="000B4464">
        <w:rPr>
          <w:rFonts w:ascii="Times New Roman" w:hAnsi="Times New Roman" w:cs="Times New Roman"/>
          <w:sz w:val="24"/>
          <w:szCs w:val="24"/>
        </w:rPr>
        <w:t xml:space="preserve"> </w:t>
      </w:r>
      <w:r w:rsidRPr="000B4464">
        <w:rPr>
          <w:rFonts w:ascii="Times New Roman" w:hAnsi="Times New Roman" w:cs="Times New Roman"/>
          <w:sz w:val="24"/>
          <w:szCs w:val="24"/>
        </w:rPr>
        <w:t>Ez utóbbi körülmény fennállására a Víziközmű-szolgáltató a jelen Üzletszabályzatában, új bekötés esetén az igénybejelentéssel egyidejűleg hívja fel az érintett Felhasználókat.</w:t>
      </w:r>
    </w:p>
    <w:p w14:paraId="35CD6457" w14:textId="77777777" w:rsidR="00C85219" w:rsidRPr="00C85219" w:rsidRDefault="00C85219" w:rsidP="00C85219">
      <w:pPr>
        <w:spacing w:after="120" w:line="240" w:lineRule="auto"/>
        <w:jc w:val="both"/>
        <w:rPr>
          <w:rFonts w:ascii="Times New Roman" w:hAnsi="Times New Roman" w:cs="Times New Roman"/>
          <w:sz w:val="24"/>
          <w:szCs w:val="24"/>
        </w:rPr>
      </w:pPr>
      <w:r w:rsidRPr="00C85219">
        <w:rPr>
          <w:rFonts w:ascii="Times New Roman" w:hAnsi="Times New Roman" w:cs="Times New Roman"/>
          <w:sz w:val="24"/>
          <w:szCs w:val="24"/>
        </w:rPr>
        <w:t>A Szolgáltató a fedlapszint alatti szifonszinttel rendelkező felhasználási helyeken keletkezett károkért nem vállal felelősséget, függetlenül a beépítés körülményeitől, kivéve, ha arra a Ptk. 6:142.§ vagy a 6:519.§ szerint köteles.</w:t>
      </w:r>
    </w:p>
    <w:p w14:paraId="03DFD9B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elkészült tervet véleményezi. </w:t>
      </w:r>
    </w:p>
    <w:p w14:paraId="3DB052FE" w14:textId="00635FBF"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bejelentő által benyújtott terv alkalmasságáról annak benyújtásától számított 5 </w:t>
      </w:r>
      <w:r w:rsidR="001F4EF1">
        <w:rPr>
          <w:rFonts w:ascii="Times New Roman" w:hAnsi="Times New Roman" w:cs="Times New Roman"/>
          <w:sz w:val="24"/>
          <w:szCs w:val="24"/>
        </w:rPr>
        <w:t>munka</w:t>
      </w:r>
      <w:r w:rsidRPr="000B4464">
        <w:rPr>
          <w:rFonts w:ascii="Times New Roman" w:hAnsi="Times New Roman" w:cs="Times New Roman"/>
          <w:sz w:val="24"/>
          <w:szCs w:val="24"/>
        </w:rPr>
        <w:t>napon belül nyilatkozik.</w:t>
      </w:r>
    </w:p>
    <w:p w14:paraId="306CAA60" w14:textId="2B91A02F"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 benyújtott terv nem felel meg a fentiekben felsoroltaknak vagy a bekötés megvalósítására nem alkalmas, a Víziközmű-szolgáltató a terv benyújtását követő 5 </w:t>
      </w:r>
      <w:r w:rsidR="001F4EF1">
        <w:rPr>
          <w:rFonts w:ascii="Times New Roman" w:hAnsi="Times New Roman" w:cs="Times New Roman"/>
          <w:sz w:val="24"/>
          <w:szCs w:val="24"/>
        </w:rPr>
        <w:t>munka</w:t>
      </w:r>
      <w:r w:rsidRPr="000B4464">
        <w:rPr>
          <w:rFonts w:ascii="Times New Roman" w:hAnsi="Times New Roman" w:cs="Times New Roman"/>
          <w:sz w:val="24"/>
          <w:szCs w:val="24"/>
        </w:rPr>
        <w:t xml:space="preserve">napon belül </w:t>
      </w:r>
      <w:r w:rsidR="001F4EF1">
        <w:rPr>
          <w:rFonts w:ascii="Times New Roman" w:hAnsi="Times New Roman" w:cs="Times New Roman"/>
          <w:sz w:val="24"/>
          <w:szCs w:val="24"/>
        </w:rPr>
        <w:t xml:space="preserve"> </w:t>
      </w:r>
      <w:r w:rsidR="001F4EF1" w:rsidRPr="009A4B72">
        <w:rPr>
          <w:rFonts w:ascii="Times New Roman" w:hAnsi="Times New Roman" w:cs="Times New Roman"/>
          <w:sz w:val="24"/>
          <w:szCs w:val="24"/>
        </w:rPr>
        <w:t>írásban megindokolva</w:t>
      </w:r>
      <w:r w:rsidR="001F4EF1">
        <w:rPr>
          <w:color w:val="0000FF"/>
          <w:u w:val="wave"/>
        </w:rPr>
        <w:t xml:space="preserve"> </w:t>
      </w:r>
      <w:r w:rsidRPr="000B4464">
        <w:rPr>
          <w:rFonts w:ascii="Times New Roman" w:hAnsi="Times New Roman" w:cs="Times New Roman"/>
          <w:sz w:val="24"/>
          <w:szCs w:val="24"/>
        </w:rPr>
        <w:t xml:space="preserve"> a terv kiegészítését vagy új terv benyújtását </w:t>
      </w:r>
      <w:r w:rsidR="006D0CF8">
        <w:rPr>
          <w:rFonts w:ascii="Times New Roman" w:hAnsi="Times New Roman" w:cs="Times New Roman"/>
          <w:sz w:val="24"/>
          <w:szCs w:val="24"/>
        </w:rPr>
        <w:t>kéri</w:t>
      </w:r>
      <w:r w:rsidRPr="000B4464">
        <w:rPr>
          <w:rFonts w:ascii="Times New Roman" w:hAnsi="Times New Roman" w:cs="Times New Roman"/>
          <w:sz w:val="24"/>
          <w:szCs w:val="24"/>
        </w:rPr>
        <w:t>.</w:t>
      </w:r>
    </w:p>
    <w:p w14:paraId="53D0DF05" w14:textId="0CBB0345"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bekötéssel összefüggő tervek kivitelezésre alkalmasságával kapcsolatos nyilatkozatát az </w:t>
      </w:r>
      <w:r w:rsidR="003D68C4">
        <w:rPr>
          <w:rFonts w:ascii="Times New Roman" w:hAnsi="Times New Roman" w:cs="Times New Roman"/>
          <w:sz w:val="24"/>
          <w:szCs w:val="24"/>
        </w:rPr>
        <w:t>tervek benyújtását</w:t>
      </w:r>
      <w:r w:rsidRPr="000B4464">
        <w:rPr>
          <w:rFonts w:ascii="Times New Roman" w:hAnsi="Times New Roman" w:cs="Times New Roman"/>
          <w:sz w:val="24"/>
          <w:szCs w:val="24"/>
        </w:rPr>
        <w:t xml:space="preserve"> követő 15 napon belül adja ki. Ha a Víziközmű-szolgáltató e határidő lejártát követő napig nem nyilatkozik, az alkalmassággal kapcsolatos nyilatkozat megadottnak tekintendő és a csatlakozás a benyújtott, a bekötéssel összefüggő tervek alapján kivitelezhető.</w:t>
      </w:r>
    </w:p>
    <w:p w14:paraId="0F089AD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 az igénybejelentő egyidejű tájékoztatása mellett – a kivitelezés megtiltását kérelmezheti a műszaki biztonsági hatóságnál, ha a terv kivitelezésre alkalmatlan. A műszaki biztonsági hatóság a kérelem alapján dönt</w:t>
      </w:r>
    </w:p>
    <w:p w14:paraId="5829ADCE"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tervek kivitelezésre alkalmassága tárgyában, illetve</w:t>
      </w:r>
    </w:p>
    <w:p w14:paraId="51FDA767"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szükség szerint meghatározza azokat a műszaki biztonsági feltételeket, amelyek teljesülése esetén a terv kivitelezésre alkalmassága biztosítható.</w:t>
      </w:r>
    </w:p>
    <w:p w14:paraId="0B0C0605" w14:textId="6B50769E"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eljárás a joghatás beálltától számított 20 napon belül kezdeményezhető. A határidő jogvesztő. A műszaki biztonsági hatóság az ügyben 20 napon belül dönt.</w:t>
      </w:r>
    </w:p>
    <w:p w14:paraId="674F9AF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az ivóvíz-bekötővezeték és/vagy szennyvíz-bekötővezeték létesítésére irányuló, a bekötéssel összefüggő terveket kivitelezésre alkalmatlannak minősítette, új terv benyújtását, vagy a tervek olyan kiegészítését írta elő, amellyel az igénybejelentő nem ért egyet, az igénybejelentő a műszaki biztonsági hatóságtól kérheti az alkalmassági nyilatkozat kiadását. A kivitelezésre való alkalmasság megállapítására indított eljárásra a Vhr. rendelkezéseit kell alkalmazni azzal, hogy a műszaki biztonsági hatóság az alkalmassági nyilatkozat kiadására irányuló kérelmet a kérelem beérkezésétől számított 8 munkanapon belül köteles elbírálni és döntéséről a kérelmezőt értesíteni. A műszaki-biztonsági hatóság eljárása díjmentes.</w:t>
      </w:r>
    </w:p>
    <w:p w14:paraId="73FA16C7" w14:textId="1DF04DB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jóváhagyott tervek és az Árnyilvántartásban (mely megtekinthető a </w:t>
      </w:r>
      <w:hyperlink r:id="rId17"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szereplő díjak alapján az elvégzendő bekötés bekerülési költségéről (bekötés létesítéséhez szükséges munkák, helyszíni szemle, vízzárósági, és nyomáspróbák, nyíltárkos bemérés) a megrendelőt tájékoztatja.</w:t>
      </w:r>
    </w:p>
    <w:p w14:paraId="5C48D0F2"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ivóvízbekötés részletes előírásait az ’Új ivóvízbekötés kiépítése, bekötés áthelyezése tájékoztató’ tartalmazza, mely tájékoztatás a Víziközmű-szolgáltató honlapján megtalálható, és az ügyfélszolgálati elérhetőségeken keresztül kérhető.</w:t>
      </w:r>
    </w:p>
    <w:p w14:paraId="7084A91B"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ivóvíz ikermérő részletes előírásait az ’Ikresítés kiépítése tájékoztató’ tartalmazza, mely tájékoztatás a Víziközmű-szolgáltató honlapján megtalálható, és az ügyfélszolgálati elérhetőségeken keresztül kérhető.</w:t>
      </w:r>
    </w:p>
    <w:p w14:paraId="2C585EC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szennyvízbekötés részletes előírásait az ’Új szennyvízbekötés kiépítése tájékoztató’ tartalmazza, mely tájékoztatás a Víziközmű-szolgáltató honlapján megtalálható, és az ügyfélszolgálati elérhetőségeken keresztül kérhető.</w:t>
      </w:r>
    </w:p>
    <w:p w14:paraId="5539D130" w14:textId="77777777" w:rsidR="004325C0" w:rsidRPr="000B4464" w:rsidRDefault="004325C0" w:rsidP="009F1FAE">
      <w:pPr>
        <w:pStyle w:val="Cmsor4"/>
        <w:keepLines w:val="0"/>
        <w:numPr>
          <w:ilvl w:val="2"/>
          <w:numId w:val="155"/>
        </w:numPr>
        <w:spacing w:before="0" w:after="120" w:line="240" w:lineRule="auto"/>
        <w:rPr>
          <w:rFonts w:ascii="Times New Roman" w:hAnsi="Times New Roman" w:cs="Times New Roman"/>
          <w:color w:val="auto"/>
          <w:sz w:val="24"/>
          <w:szCs w:val="24"/>
        </w:rPr>
      </w:pPr>
      <w:bookmarkStart w:id="417" w:name="_Toc490814377"/>
      <w:bookmarkStart w:id="418" w:name="_Toc496190441"/>
      <w:bookmarkStart w:id="419" w:name="_Toc496195702"/>
      <w:bookmarkStart w:id="420" w:name="_Toc509471079"/>
      <w:bookmarkStart w:id="421" w:name="_Toc513806058"/>
      <w:bookmarkStart w:id="422" w:name="_Toc18434025"/>
      <w:r w:rsidRPr="000B4464">
        <w:rPr>
          <w:rFonts w:ascii="Times New Roman" w:hAnsi="Times New Roman" w:cs="Times New Roman"/>
          <w:color w:val="auto"/>
          <w:sz w:val="24"/>
          <w:szCs w:val="24"/>
        </w:rPr>
        <w:t>Ivóvízbekötés megvalósítása</w:t>
      </w:r>
      <w:bookmarkEnd w:id="417"/>
      <w:bookmarkEnd w:id="418"/>
      <w:bookmarkEnd w:id="419"/>
      <w:bookmarkEnd w:id="420"/>
      <w:bookmarkEnd w:id="421"/>
      <w:bookmarkEnd w:id="422"/>
    </w:p>
    <w:p w14:paraId="261AFBCD" w14:textId="77865163"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bekötés feltételei teljesültek, a Víziközmű-szolgáltató </w:t>
      </w:r>
      <w:r w:rsidR="004741BD">
        <w:rPr>
          <w:rFonts w:ascii="Times New Roman" w:hAnsi="Times New Roman" w:cs="Times New Roman"/>
          <w:sz w:val="24"/>
          <w:szCs w:val="24"/>
        </w:rPr>
        <w:t xml:space="preserve">a bekötési igény befogadását és </w:t>
      </w:r>
      <w:r w:rsidRPr="000B4464">
        <w:rPr>
          <w:rFonts w:ascii="Times New Roman" w:hAnsi="Times New Roman" w:cs="Times New Roman"/>
          <w:sz w:val="24"/>
          <w:szCs w:val="24"/>
        </w:rPr>
        <w:t>az ingatlan víziközmű-rendszerbe történő bekötését nem tagadhatja meg.</w:t>
      </w:r>
    </w:p>
    <w:p w14:paraId="0934587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Mentes a víziközmű-fejlesztési hozzájárulás, az igénybejelentés elbírálásának díja, a tervegyeztetés, adategyeztetés vagy ennek megfelelő szolgáltatás díja, a kiszállási díj, az igényfelméréssel és az igénybejelentés feldolgozásával, elbírálásával kapcsolatban bármilyen tevékenység, szolgáltatás díja, továbbá rácsatlakozáskor a bekötési vízmérőóra költsége, a bekötési vízmérőóra felszerelésének díja és a nyomáspróba díja alól a legfeljebb 32 mm átmérőjű ivóvízvezeték és a legfeljebb 160 mm átmérőjű szennyvízvezeték bekötése. </w:t>
      </w:r>
    </w:p>
    <w:p w14:paraId="22251C02"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kiásott, nyílt és biztonságos munkavégzésre alkalmas munkaárokban bekötővezeték kiépítését, fertőtlenítését, a helyszíni szemlét, a nyomáspróbát, a működőképességi és vízzárósági próbát, a geodéziai bemérést és a vízmérési helyen a bekötési vízmérő beszerelését a Víziközmű-szolgáltató, az általa megbízott vállalkozó vagy az igénybejelentő által kiválasztott, a kivitelezési jogosultsággal rendelkező vízszerelők nyilvántartásában szereplő személy végzi, amelynek megvalósítása nem lehet későbbi, mint a munkaárok rendelkezésre állásának bejelentését követő 30. nap. Ezek munkadíját az igénybejelentő köteles megelőlegezni, kivéve ha jogszabály alapján mentesül a költség és díj megfizetése alól. A Víziközmű-szolgáltató köteles az igénybejelentővel és az általa megbízott vízszerelővel együttműködni.</w:t>
      </w:r>
    </w:p>
    <w:p w14:paraId="68781124" w14:textId="116ED6FD" w:rsidR="004741BD" w:rsidRPr="004741BD" w:rsidRDefault="004741BD" w:rsidP="004741BD">
      <w:pPr>
        <w:spacing w:after="120" w:line="240" w:lineRule="auto"/>
        <w:jc w:val="both"/>
        <w:rPr>
          <w:rFonts w:ascii="Times New Roman" w:hAnsi="Times New Roman" w:cs="Times New Roman"/>
          <w:sz w:val="24"/>
          <w:szCs w:val="24"/>
        </w:rPr>
      </w:pPr>
      <w:r w:rsidRPr="004741BD">
        <w:rPr>
          <w:rFonts w:ascii="Times New Roman" w:hAnsi="Times New Roman" w:cs="Times New Roman"/>
          <w:sz w:val="24"/>
          <w:szCs w:val="24"/>
        </w:rPr>
        <w:t>Amennyiben a</w:t>
      </w:r>
      <w:r w:rsidR="008D5903">
        <w:rPr>
          <w:rFonts w:ascii="Times New Roman" w:hAnsi="Times New Roman" w:cs="Times New Roman"/>
          <w:sz w:val="24"/>
          <w:szCs w:val="24"/>
        </w:rPr>
        <w:t>z</w:t>
      </w:r>
      <w:r w:rsidRPr="004741BD">
        <w:rPr>
          <w:rFonts w:ascii="Times New Roman" w:hAnsi="Times New Roman" w:cs="Times New Roman"/>
          <w:sz w:val="24"/>
          <w:szCs w:val="24"/>
        </w:rPr>
        <w:t xml:space="preserve"> </w:t>
      </w:r>
      <w:r w:rsidR="008D5903">
        <w:rPr>
          <w:rFonts w:ascii="Times New Roman" w:hAnsi="Times New Roman" w:cs="Times New Roman"/>
          <w:sz w:val="24"/>
          <w:szCs w:val="24"/>
        </w:rPr>
        <w:t>ivó</w:t>
      </w:r>
      <w:r w:rsidRPr="004741BD">
        <w:rPr>
          <w:rFonts w:ascii="Times New Roman" w:hAnsi="Times New Roman" w:cs="Times New Roman"/>
          <w:sz w:val="24"/>
          <w:szCs w:val="24"/>
        </w:rPr>
        <w:t>vízbekötés megvalósítását a Víziközmű-szolgáltató végzi, akkor a bekötés kiépítési díjának befizetését követően a</w:t>
      </w:r>
      <w:r w:rsidR="00A22B36">
        <w:rPr>
          <w:rFonts w:ascii="Times New Roman" w:hAnsi="Times New Roman" w:cs="Times New Roman"/>
          <w:sz w:val="24"/>
          <w:szCs w:val="24"/>
        </w:rPr>
        <w:t>z igénybejelentő</w:t>
      </w:r>
      <w:r w:rsidRPr="004741BD">
        <w:rPr>
          <w:rFonts w:ascii="Times New Roman" w:hAnsi="Times New Roman" w:cs="Times New Roman"/>
          <w:sz w:val="24"/>
          <w:szCs w:val="24"/>
        </w:rPr>
        <w:t xml:space="preserve"> és a Víziközmű-szolgáltató a bekötés elvégzésének időpontját egyezteti. A fentiek teljesítése és a költségek megelőlegezése esetén  a Víziközmű-szolgáltató az ivóvízbekötést elvégzi.</w:t>
      </w:r>
    </w:p>
    <w:p w14:paraId="04B03B57"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az ivóvíz-bekötővezeték létesítésével kapcsolatban az igénybejelentő nem a Víziközmű-szolgáltatót, hanem a kivitelezési jogosultsággal rendelkező vízszerelők nyilvántartásában szereplő személyt bízza meg, az ivóvíz-bekötővezeték átvételéről és üzembe helyezéséről a Víziközmű-szolgáltató köteles gondoskodni, feltéve, hogy az – a Víziközmű-szolgáltató által elfogadott vagy a műszaki biztonsági hatóság által alkalmassá nyilvánított- kiviteli tervnek megfelelően készült el.</w:t>
      </w:r>
    </w:p>
    <w:p w14:paraId="02B9CB13" w14:textId="25029BFB" w:rsidR="004741BD" w:rsidRPr="004741BD" w:rsidRDefault="004741BD" w:rsidP="004741BD">
      <w:pPr>
        <w:spacing w:after="120" w:line="240" w:lineRule="auto"/>
        <w:jc w:val="both"/>
        <w:rPr>
          <w:rFonts w:ascii="Times New Roman" w:hAnsi="Times New Roman" w:cs="Times New Roman"/>
          <w:sz w:val="24"/>
          <w:szCs w:val="24"/>
        </w:rPr>
      </w:pPr>
      <w:r w:rsidRPr="004741BD">
        <w:rPr>
          <w:rFonts w:ascii="Times New Roman" w:hAnsi="Times New Roman" w:cs="Times New Roman"/>
          <w:sz w:val="24"/>
          <w:szCs w:val="24"/>
        </w:rPr>
        <w:t>Ha a kivitelezési jogosultsággal rendelkező vízszerelők nyilvántartásában szereplő személy végzi az ivóvíz-bekötővezeték létesítését, akkor a Víziközmű-szolgáltató a létesítéskor (élőrekötéskor, üzembe hely</w:t>
      </w:r>
      <w:r w:rsidR="008317B9">
        <w:rPr>
          <w:rFonts w:ascii="Times New Roman" w:hAnsi="Times New Roman" w:cs="Times New Roman"/>
          <w:sz w:val="24"/>
          <w:szCs w:val="24"/>
        </w:rPr>
        <w:t>e</w:t>
      </w:r>
      <w:r w:rsidRPr="004741BD">
        <w:rPr>
          <w:rFonts w:ascii="Times New Roman" w:hAnsi="Times New Roman" w:cs="Times New Roman"/>
          <w:sz w:val="24"/>
          <w:szCs w:val="24"/>
        </w:rPr>
        <w:t>zéskor) kötelező helyszíni képviselete esetén külön díjat nem számít fel.</w:t>
      </w:r>
    </w:p>
    <w:p w14:paraId="77E13E7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ivóvíz-bekötővezeték üzembe helyezéséről a kivitelezés befejezésének a Víziközmű-szolgáltatóhoz történt bejelentéstől számított 8 munkanapon belül köteles nyilatkozni, továbbá köteles az ivóvíz-bekötővezetéket és/vagy szennyvízbekötő vezetéket üzembe helyezni. Amennyiben a Víziközmű-szolgáltató a 8 munkanapos határidőn belül nem nyilatkozik és az ehhez szükséges műszaki feltételek adottak, úgy az üzembe helyezés nem tagadható meg, a Víziközmű-szolgáltató köteles az ivóvíz-bekötővezetéket és/vagy szennyvízbekötő vezetéket azonnal üzembe helyezni.</w:t>
      </w:r>
    </w:p>
    <w:p w14:paraId="1725339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határidőn belüli nyilatkozatával az ivóvíz-bekötővezeték üzembe helyezését megtagadja, vagy a műszaki feltételek a Víziközmű-szolgáltató szerint egyébként nem adottak, az igénybejelentő a műszaki biztonsági hatóságtól kérheti az üzembe helyezés elrendelését. A műszaki biztonsági hatóság eljárására a Vhr. rendelkezéseit kell alkalmazni azzal, hogy a műszaki biztonsági hatóság az üzembe helyezés elrendelésére irányuló kérelmet a kérelem beérkezésétől számított 8 munkanapon belül köteles elbírálni és döntéséről az igénybejelentőt értesíteni. A műszaki biztonsági hatóság eljárása díjmentes.</w:t>
      </w:r>
    </w:p>
    <w:p w14:paraId="093A01A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díjmentes csatlakozásra jogosult igénybejelentőnek a Víziközmű-szolgáltató megtéríti az ivóvízvezeték bekötésével összefüggésben felmerült, igazolt költségeit, ha</w:t>
      </w:r>
    </w:p>
    <w:p w14:paraId="115E2190" w14:textId="643A6A85"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a) az ivóvíz-bekötővezeték létesítésére irányuló tervek alapján a csatlakozás kivitelezése </w:t>
      </w:r>
      <w:r w:rsidR="004741BD">
        <w:rPr>
          <w:rFonts w:ascii="Times New Roman" w:hAnsi="Times New Roman"/>
          <w:sz w:val="24"/>
          <w:szCs w:val="24"/>
        </w:rPr>
        <w:t xml:space="preserve">a Vksztv. </w:t>
      </w:r>
      <w:r w:rsidRPr="000B4464">
        <w:rPr>
          <w:rFonts w:ascii="Times New Roman" w:hAnsi="Times New Roman"/>
          <w:sz w:val="24"/>
          <w:szCs w:val="24"/>
        </w:rPr>
        <w:t xml:space="preserve"> alapján megkezdhető,</w:t>
      </w:r>
    </w:p>
    <w:p w14:paraId="633A4623"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b) az igénybejelentő a bekötés kivitelezését befejezi, és azt</w:t>
      </w:r>
    </w:p>
    <w:p w14:paraId="4DA188BA" w14:textId="77777777" w:rsidR="004325C0" w:rsidRPr="000B4464" w:rsidRDefault="004325C0" w:rsidP="009F1FAE">
      <w:pPr>
        <w:pStyle w:val="Listaszerbekezds"/>
        <w:numPr>
          <w:ilvl w:val="2"/>
          <w:numId w:val="121"/>
        </w:numPr>
        <w:autoSpaceDE w:val="0"/>
        <w:autoSpaceDN w:val="0"/>
        <w:adjustRightInd w:val="0"/>
        <w:spacing w:after="120" w:line="240" w:lineRule="auto"/>
        <w:contextualSpacing w:val="0"/>
        <w:jc w:val="both"/>
        <w:rPr>
          <w:rFonts w:ascii="Times New Roman" w:hAnsi="Times New Roman"/>
          <w:sz w:val="24"/>
          <w:szCs w:val="24"/>
        </w:rPr>
      </w:pPr>
      <w:r w:rsidRPr="000B4464">
        <w:rPr>
          <w:rFonts w:ascii="Times New Roman" w:hAnsi="Times New Roman"/>
          <w:sz w:val="24"/>
          <w:szCs w:val="24"/>
        </w:rPr>
        <w:t>ba) a Víziközmű-szolgáltatónak a Vksztv. 55/J.  § (1a) bekezdése szerinti, a bekötéssel összefüggő tervek kivitelezésre alkalmasságáról szóló nyilatkozata kézhezvételétől,</w:t>
      </w:r>
    </w:p>
    <w:p w14:paraId="49072382" w14:textId="77777777" w:rsidR="004325C0" w:rsidRPr="000B4464" w:rsidRDefault="004325C0" w:rsidP="009F1FAE">
      <w:pPr>
        <w:pStyle w:val="Listaszerbekezds"/>
        <w:numPr>
          <w:ilvl w:val="2"/>
          <w:numId w:val="121"/>
        </w:numPr>
        <w:autoSpaceDE w:val="0"/>
        <w:autoSpaceDN w:val="0"/>
        <w:adjustRightInd w:val="0"/>
        <w:spacing w:after="120" w:line="240" w:lineRule="auto"/>
        <w:contextualSpacing w:val="0"/>
        <w:jc w:val="both"/>
        <w:rPr>
          <w:rFonts w:ascii="Times New Roman" w:hAnsi="Times New Roman"/>
          <w:sz w:val="24"/>
          <w:szCs w:val="24"/>
        </w:rPr>
      </w:pPr>
      <w:r w:rsidRPr="000B4464">
        <w:rPr>
          <w:rFonts w:ascii="Times New Roman" w:hAnsi="Times New Roman"/>
          <w:sz w:val="24"/>
          <w:szCs w:val="24"/>
        </w:rPr>
        <w:t>bb) nyilatkozat hiányában a terv benyújtásától számított 15 napos határidő lejártától,</w:t>
      </w:r>
    </w:p>
    <w:p w14:paraId="31EA0732" w14:textId="77777777" w:rsidR="004325C0" w:rsidRPr="000B4464" w:rsidRDefault="004325C0" w:rsidP="009F1FAE">
      <w:pPr>
        <w:pStyle w:val="Listaszerbekezds"/>
        <w:numPr>
          <w:ilvl w:val="2"/>
          <w:numId w:val="121"/>
        </w:numPr>
        <w:autoSpaceDE w:val="0"/>
        <w:autoSpaceDN w:val="0"/>
        <w:adjustRightInd w:val="0"/>
        <w:spacing w:after="120" w:line="240" w:lineRule="auto"/>
        <w:contextualSpacing w:val="0"/>
        <w:jc w:val="both"/>
        <w:rPr>
          <w:rFonts w:ascii="Times New Roman" w:hAnsi="Times New Roman"/>
          <w:sz w:val="24"/>
          <w:szCs w:val="24"/>
        </w:rPr>
      </w:pPr>
      <w:r w:rsidRPr="000B4464">
        <w:rPr>
          <w:rFonts w:ascii="Times New Roman" w:hAnsi="Times New Roman"/>
          <w:sz w:val="24"/>
          <w:szCs w:val="24"/>
        </w:rPr>
        <w:t>bc) a Vksztv. 55/J.  § (1b) bekezdés alapján folytatott eljárásban meghozott, a tervek kivitelezésre alkalmasságát megállapító döntés véglegessé válásától, vagy</w:t>
      </w:r>
    </w:p>
    <w:p w14:paraId="7A22E240" w14:textId="77777777" w:rsidR="004325C0" w:rsidRPr="000B4464" w:rsidRDefault="004325C0" w:rsidP="009F1FAE">
      <w:pPr>
        <w:pStyle w:val="Listaszerbekezds"/>
        <w:numPr>
          <w:ilvl w:val="2"/>
          <w:numId w:val="121"/>
        </w:numPr>
        <w:autoSpaceDE w:val="0"/>
        <w:autoSpaceDN w:val="0"/>
        <w:adjustRightInd w:val="0"/>
        <w:spacing w:after="120" w:line="240" w:lineRule="auto"/>
        <w:contextualSpacing w:val="0"/>
        <w:jc w:val="both"/>
        <w:rPr>
          <w:rFonts w:ascii="Times New Roman" w:hAnsi="Times New Roman"/>
          <w:sz w:val="24"/>
          <w:szCs w:val="24"/>
        </w:rPr>
      </w:pPr>
      <w:r w:rsidRPr="000B4464">
        <w:rPr>
          <w:rFonts w:ascii="Times New Roman" w:hAnsi="Times New Roman"/>
          <w:sz w:val="24"/>
          <w:szCs w:val="24"/>
        </w:rPr>
        <w:t>bd) a Vksztv. 55/J. § (1) bekezdés szerinti döntés véglegessé válásától</w:t>
      </w:r>
    </w:p>
    <w:p w14:paraId="274EB055"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számított százhúsz napon belül bejelenti, és</w:t>
      </w:r>
    </w:p>
    <w:p w14:paraId="10CF62C1"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c) a Vksztv. 55/J.  § (4) bekezdés szerinti olyan közigazgatási hatósági eljárásra kerül sor, amely az üzembe helyezés elrendelésével zárul.</w:t>
      </w:r>
    </w:p>
    <w:p w14:paraId="7F0C5097" w14:textId="3E8AF285"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költségek </w:t>
      </w:r>
      <w:r w:rsidR="003815E3">
        <w:rPr>
          <w:rFonts w:ascii="Times New Roman" w:hAnsi="Times New Roman" w:cs="Times New Roman"/>
          <w:sz w:val="24"/>
          <w:szCs w:val="24"/>
        </w:rPr>
        <w:t xml:space="preserve">a Vksztv. 55/K. § </w:t>
      </w:r>
      <w:r w:rsidRPr="000B4464">
        <w:rPr>
          <w:rFonts w:ascii="Times New Roman" w:hAnsi="Times New Roman" w:cs="Times New Roman"/>
          <w:sz w:val="24"/>
          <w:szCs w:val="24"/>
        </w:rPr>
        <w:t xml:space="preserve">(1) bekezdés szerinti megtérítésére a megtérítési igény bejelentését követő 15 napon belül nem került sor, a fizetésre kötelezés tárgyában a műszaki biztonsági hatóság kérelemre dönt. A kérelem </w:t>
      </w:r>
      <w:r w:rsidR="003815E3">
        <w:rPr>
          <w:rFonts w:ascii="Times New Roman" w:hAnsi="Times New Roman" w:cs="Times New Roman"/>
          <w:sz w:val="24"/>
          <w:szCs w:val="24"/>
        </w:rPr>
        <w:t xml:space="preserve">a Vksztv. 55/K. § </w:t>
      </w:r>
      <w:r w:rsidRPr="000B4464">
        <w:rPr>
          <w:rFonts w:ascii="Times New Roman" w:hAnsi="Times New Roman" w:cs="Times New Roman"/>
          <w:sz w:val="24"/>
          <w:szCs w:val="24"/>
        </w:rPr>
        <w:t>(1) bekezdés c) pontja szerinti eljárás keretében is előterjeszthető.</w:t>
      </w:r>
    </w:p>
    <w:p w14:paraId="167C9FD4" w14:textId="7386A57D"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003815E3">
        <w:rPr>
          <w:rFonts w:ascii="Times New Roman" w:hAnsi="Times New Roman" w:cs="Times New Roman"/>
          <w:sz w:val="24"/>
          <w:szCs w:val="24"/>
        </w:rPr>
        <w:t xml:space="preserve">Vksztv. 55/K. § </w:t>
      </w:r>
      <w:r w:rsidRPr="000B4464">
        <w:rPr>
          <w:rFonts w:ascii="Times New Roman" w:hAnsi="Times New Roman" w:cs="Times New Roman"/>
          <w:sz w:val="24"/>
          <w:szCs w:val="24"/>
        </w:rPr>
        <w:t>(2) bekezdés szerinti eljárás igazgatási szolgáltatási díja huszonkétezer forint. A hatóság a díj megfizetésére az eljárást lezáró döntésében</w:t>
      </w:r>
    </w:p>
    <w:p w14:paraId="460C3BF1"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Víziközmű-szolgáltatót kötelezi, ha a kérelmező kérelmének részben vagy egészben helyt ad,</w:t>
      </w:r>
    </w:p>
    <w:p w14:paraId="4C03C426" w14:textId="110073DD" w:rsidR="004325C0" w:rsidRPr="00D530E3"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kérelmezőt kötelezi, ha a kérelmet elutasítja.</w:t>
      </w:r>
    </w:p>
    <w:p w14:paraId="4788B647"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ivóvízellátás üzembe helyezését követően a Víziközmű-szolgáltató gondoskodik a bekötővezeték geodéziai nyílt-árkos beméréséről.</w:t>
      </w:r>
    </w:p>
    <w:p w14:paraId="2E557BC3" w14:textId="77777777"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Víziközmű-szolgáltató az igénybejelentővel igazolt dokumentum alapján elkészíti a bekötéssel kapcsolatos számlát és megküldi az igénybejelentőnek.</w:t>
      </w:r>
    </w:p>
    <w:p w14:paraId="1BE80005" w14:textId="77777777" w:rsidR="003815E3" w:rsidRPr="000B4464" w:rsidRDefault="003815E3" w:rsidP="007225A1">
      <w:pPr>
        <w:spacing w:after="120" w:line="240" w:lineRule="auto"/>
        <w:jc w:val="both"/>
        <w:rPr>
          <w:rFonts w:ascii="Times New Roman" w:hAnsi="Times New Roman" w:cs="Times New Roman"/>
          <w:sz w:val="24"/>
          <w:szCs w:val="24"/>
        </w:rPr>
      </w:pPr>
    </w:p>
    <w:p w14:paraId="62C59EC7" w14:textId="0F87B010"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az igénybejelentő, a kivitelezési jogosultsággal rendelkező vízszerelők nyilvántartásában szereplő személynek adott megbízást az ivóvíz-bekötővezeték létesítésére, akkor ezen személy köteles gondoskodni a bekötővezeték geodéziai nyílt-árkos bemérésről </w:t>
      </w:r>
      <w:r w:rsidR="003815E3" w:rsidRPr="003815E3">
        <w:rPr>
          <w:rFonts w:ascii="Times New Roman" w:hAnsi="Times New Roman" w:cs="Times New Roman"/>
          <w:sz w:val="24"/>
          <w:szCs w:val="24"/>
        </w:rPr>
        <w:t xml:space="preserve">az ivóvízellátás üzem behelyezését követő 3 munkanapon belül </w:t>
      </w:r>
      <w:r w:rsidRPr="000B4464">
        <w:rPr>
          <w:rFonts w:ascii="Times New Roman" w:hAnsi="Times New Roman" w:cs="Times New Roman"/>
          <w:sz w:val="24"/>
          <w:szCs w:val="24"/>
        </w:rPr>
        <w:t>az e-közmű jogszabályi előírásoknak megfelelően.</w:t>
      </w:r>
    </w:p>
    <w:p w14:paraId="5269221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Ennek megtörténte után végezheti el az igénybejelentő a föld visszatöltését és a burkolat eredeti állapotnak megfelelő helyreállítását.</w:t>
      </w:r>
    </w:p>
    <w:p w14:paraId="0EAAFE4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vagy az általa megbízott vállalkozó az elszámolás alapjául szolgáló bekötési vízmérőt vagy mellékvízmérőt, a számlázás alapjául szolgáló mellékvízmérőt, telki vízmérőt, valamint szennyvízmennyiség-mérőt az üzembe helyezésekor illetéktelen </w:t>
      </w:r>
      <w:r w:rsidRPr="000B4464">
        <w:rPr>
          <w:rFonts w:ascii="Times New Roman" w:hAnsi="Times New Roman" w:cs="Times New Roman"/>
          <w:sz w:val="24"/>
          <w:szCs w:val="24"/>
        </w:rPr>
        <w:lastRenderedPageBreak/>
        <w:t>beavatkozás, leszerelés megakadályozása céljából plombával vagy leszerelést megakadályozó zárral látja el.</w:t>
      </w:r>
    </w:p>
    <w:p w14:paraId="50E9E174"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bekötés megvalósítását követő 15 napon belül a víziközmű-szolgáltatásra a Víziközmű-szolgáltató és a Felhasználó közszolgáltatási szerződést köt.</w:t>
      </w:r>
    </w:p>
    <w:p w14:paraId="4096DFD0" w14:textId="32DE690D"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bekötővezeték üzembe helyezését, valamint a bekötési vízmérő vagy a számlázás alapjául szolgáló mellékvízmérő, telki vízmérő, valamint szennyvízmennyiség-mérő plombálását követően a fogyasztásmérő elhelyezését, vagy a vízmérő akna méretét, elhelyezkedését megváltoztatni csak a Viziközmű-szolgáltató hozzájárulásával szabad.</w:t>
      </w:r>
    </w:p>
    <w:p w14:paraId="377AFC0D" w14:textId="77777777" w:rsidR="004325C0" w:rsidRPr="000B4464" w:rsidRDefault="004325C0" w:rsidP="009F1FAE">
      <w:pPr>
        <w:pStyle w:val="Cmsor4"/>
        <w:keepLines w:val="0"/>
        <w:numPr>
          <w:ilvl w:val="2"/>
          <w:numId w:val="155"/>
        </w:numPr>
        <w:spacing w:before="0" w:after="120" w:line="240" w:lineRule="auto"/>
        <w:rPr>
          <w:rFonts w:ascii="Times New Roman" w:hAnsi="Times New Roman" w:cs="Times New Roman"/>
          <w:color w:val="auto"/>
          <w:sz w:val="24"/>
          <w:szCs w:val="24"/>
        </w:rPr>
      </w:pPr>
      <w:bookmarkStart w:id="423" w:name="_Toc490814378"/>
      <w:bookmarkStart w:id="424" w:name="_Toc496190442"/>
      <w:bookmarkStart w:id="425" w:name="_Toc496195703"/>
      <w:bookmarkStart w:id="426" w:name="_Toc509471080"/>
      <w:bookmarkStart w:id="427" w:name="_Toc513806059"/>
      <w:bookmarkStart w:id="428" w:name="_Toc18434026"/>
      <w:r w:rsidRPr="000B4464">
        <w:rPr>
          <w:rFonts w:ascii="Times New Roman" w:hAnsi="Times New Roman" w:cs="Times New Roman"/>
          <w:color w:val="auto"/>
          <w:sz w:val="24"/>
          <w:szCs w:val="24"/>
        </w:rPr>
        <w:t>Szennyvízbekötés megvalósítása</w:t>
      </w:r>
      <w:bookmarkEnd w:id="423"/>
      <w:bookmarkEnd w:id="424"/>
      <w:bookmarkEnd w:id="425"/>
      <w:bookmarkEnd w:id="426"/>
      <w:bookmarkEnd w:id="427"/>
      <w:bookmarkEnd w:id="428"/>
    </w:p>
    <w:p w14:paraId="0424618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kiásott, nyílt és biztonságos munkavégzésre alkalmas munkaárokban a szennyvíz-bekötővezeték létesítését, annak a már üzemeltetett szennyvíz törzshálózatra való bekötését a Víziközmű-szolgáltató, az általa megbízott építési kivitelezés jogosultsággal rendelkező vállalkozó vagy az igénybejelentő által kiválasztott, a kivitelezési jogosultsággal rendelkező vízszerelők nyilvántartásában szereplő személy végzi, amelynek megvalósítása nem lehet későbbi, mint a munkaárok rendelkezésre állásának bejelentését követő 30. nap. Ezek költségét, illetve díját a megrendelő köteles megelőlegezni, kivéve, ha jogszabály alapján mentesül a költség és díj megfizetése alól. A Víziközmű-szolgáltató köteles a megrendelővel, és az általa megbízott vízszerelővel együttműködni.</w:t>
      </w:r>
    </w:p>
    <w:p w14:paraId="02BF4E7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Mentes a víziközmű-fejlesztési hozzájárulás, az igénybejelentés elbírálásának díja, a tervegyeztetés, adategyeztetés vagy ennek megfelelő szolgáltatás díja, a kiszállási díj, az igényfelméréssel és az igénybejelentés feldolgozásával, elbírálásával kapcsolatban bármilyen tevékenység, szolgáltatás díja, továbbá rácsatlakozáskor a bekötési vízmérő költsége, a bekötési vízmérőóra felszerelésének díja és a nyomáspróba díja alól a legfeljebb 32 mm átmérőjű ivóvízvezeték és a legfeljebb 160 mm átmérőjű szennyvízvezeték bekötése.</w:t>
      </w:r>
    </w:p>
    <w:p w14:paraId="003208D2"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bekötési igény befogadását nem tagadhatja meg, ha a csatlakozás valamennyi jogszabályi feltétele teljesül.</w:t>
      </w:r>
    </w:p>
    <w:p w14:paraId="1707978A"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bekötés üzembe helyezése előtt nyomás-, vízzárósági, illetve működőképességi próbát, valamint nyíltárkos felmérést kell végeztetni.</w:t>
      </w:r>
    </w:p>
    <w:p w14:paraId="194D50C4"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szennyvíz-bekötővezeték létesítésével kapcsolatban az igénybejelentő nem a Víziközmű-szolgáltatót, hanem a kivitelezési jogosultsággal rendelkező vízszerelők nyilvántartásában szereplő személyt bízza meg, a szennyvíz-bekötővezeték átvételéről és üzembe helyezéséről a Víziközmű-szolgáltató köteles gondoskodni, feltéve, hogy az – a Víziközmű-szolgáltató által elfogadott vagy a műszaki biztonsági hatóság által alkalmassá nyilvánított- kiviteli tervnek megfelelően készült el.</w:t>
      </w:r>
    </w:p>
    <w:p w14:paraId="463389E5" w14:textId="704DFD9A"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Ha a kivitelezési jogosultsággal rendelkező vízszerelők nyilvántartásában szereplő személy végzi a szennyvíz-bekötővezeték létesítését, akkor a víziközmű-szolgáltató a létesítéskor (élőrekötéskor, üzembe hely</w:t>
      </w:r>
      <w:r w:rsidR="00056324">
        <w:rPr>
          <w:rFonts w:ascii="Times New Roman" w:hAnsi="Times New Roman" w:cs="Times New Roman"/>
          <w:sz w:val="24"/>
          <w:szCs w:val="24"/>
        </w:rPr>
        <w:t>e</w:t>
      </w:r>
      <w:r w:rsidRPr="003815E3">
        <w:rPr>
          <w:rFonts w:ascii="Times New Roman" w:hAnsi="Times New Roman" w:cs="Times New Roman"/>
          <w:sz w:val="24"/>
          <w:szCs w:val="24"/>
        </w:rPr>
        <w:t>zéskor) kötelező helyszíni képviselete esetén külön díjat nem számít fel.</w:t>
      </w:r>
    </w:p>
    <w:p w14:paraId="46203B8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szennyvíz-bekötővezeték üzembe helyezéséről a kivitelezés befejezésének a Víziközmű-szolgáltatóhoz történt bejelentéstől számított 8 munkanapon belül köteles nyilatkozni, továbbá köteles a szennyvíz-bekötővezetéket üzembe helyezni. Amennyiben a Víziközmű-szolgáltató a 8 munkanapos határidőn belül nem nyilatkozik és az </w:t>
      </w:r>
      <w:r w:rsidRPr="000B4464">
        <w:rPr>
          <w:rFonts w:ascii="Times New Roman" w:hAnsi="Times New Roman" w:cs="Times New Roman"/>
          <w:sz w:val="24"/>
          <w:szCs w:val="24"/>
        </w:rPr>
        <w:lastRenderedPageBreak/>
        <w:t>ehhez szükséges műszaki feltételek adottak, úgy az üzembe helyezés nem tagadható meg, a Víziközmű-szolgáltató köteles a szennyvíz-bekötővezetéket azonnal üzembe helyezni.</w:t>
      </w:r>
    </w:p>
    <w:p w14:paraId="5D9993F2"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határidőn belüli nyilatkozatával a szennyvíz-bekötővezeték üzembe helyezését megtagadja, vagy a műszaki feltételek a Víziközmű-szolgáltató szerint egyébként nem adottak, az igénybejelentő a műszaki biztonsági hatóságtól kérheti az üzembe helyezés elrendelését. A műszaki biztonsági hatóság eljárására a Vhr. rendelkezéseit kell alkalmazni azzal, hogy a műszaki biztonsági hatóság az üzembe helyezés elrendelésére irányuló kérelmet a kérelem beérkezésétől számított 8 munkanapon belül köteles elbírálni és döntéséről az igénybejelentőt értesíteni. A műszaki biztonsági hatóság eljárása díjmentes.</w:t>
      </w:r>
    </w:p>
    <w:p w14:paraId="4C8EC88D" w14:textId="77777777"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díjmentes csatlakozásra jogosult igénybejelentőnek a Víziközmű-szolgáltató megtéríti a szennyvízvezeték bekötésével összefüggésben felmerült, igazolt költségeit, ha</w:t>
      </w:r>
    </w:p>
    <w:p w14:paraId="1CB0AC6E"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a szennyvíz-bekötővezeték létesítésére irányuló tervek alapján a csatlakozás kivitelezése a Vksztv. alapján megkezdhető,</w:t>
      </w:r>
    </w:p>
    <w:p w14:paraId="40D3C9C8"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b) az igénybejelentő a bekötés kivitelezését befejezi, és azt</w:t>
      </w:r>
    </w:p>
    <w:p w14:paraId="17F0E4FC" w14:textId="77777777" w:rsidR="003815E3" w:rsidRPr="003815E3" w:rsidRDefault="003815E3" w:rsidP="003815E3">
      <w:pPr>
        <w:numPr>
          <w:ilvl w:val="2"/>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ba) a Víziközmű-szolgáltatónak a Vksztv. 55/J.  § (1a) bekezdése szerinti, a bekötéssel összefüggő tervek kivitelezésre alkalmasságáról szóló nyilatkozata kézhezvételétől,</w:t>
      </w:r>
    </w:p>
    <w:p w14:paraId="0F8D5D88" w14:textId="77777777" w:rsidR="003815E3" w:rsidRPr="003815E3" w:rsidRDefault="003815E3" w:rsidP="003815E3">
      <w:pPr>
        <w:numPr>
          <w:ilvl w:val="2"/>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bb) nyilatkozat hiányában a terv benyújtásától számított 15 napos határidő lejártától,</w:t>
      </w:r>
    </w:p>
    <w:p w14:paraId="3D49F6E9" w14:textId="77777777" w:rsidR="003815E3" w:rsidRPr="003815E3" w:rsidRDefault="003815E3" w:rsidP="003815E3">
      <w:pPr>
        <w:numPr>
          <w:ilvl w:val="2"/>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bc) a Vksztv. 55/J.  § (1b) bekezdés alapján folytatott eljárásban meghozott, a tervek kivitelezésre alkalmasságát megállapító döntés véglegessé válásától, vagy</w:t>
      </w:r>
    </w:p>
    <w:p w14:paraId="59920D94" w14:textId="77777777" w:rsidR="003815E3" w:rsidRPr="003815E3" w:rsidRDefault="003815E3" w:rsidP="003815E3">
      <w:pPr>
        <w:numPr>
          <w:ilvl w:val="2"/>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bd) a Vksztv. 55/J. § (1) bekezdés szerinti döntés véglegessé válásától</w:t>
      </w:r>
    </w:p>
    <w:p w14:paraId="531FC4CD"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számított százhúsz napon belül bejelenti, és</w:t>
      </w:r>
    </w:p>
    <w:p w14:paraId="04CDC4BE"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c) a Vksztv. 55/J.  § (4) bekezdés szerinti olyan közigazgatási hatósági eljárásra kerül sor, amely az üzembe helyezés elrendelésével zárul.</w:t>
      </w:r>
    </w:p>
    <w:p w14:paraId="65015F73" w14:textId="77777777"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Ha a költségek a Vksztv. 55/K. § (1) bekezdés szerinti megtérítésére a megtérítési igény bejelentését követő 15 napon belül nem került sor, a fizetésre kötelezés tárgyában a műszaki biztonsági hatóság kérelemre dönt. A kérelem a Vksztv. 55/K. § (1) bekezdés c) pontja szerinti eljárás keretében is előterjeszthető.</w:t>
      </w:r>
    </w:p>
    <w:p w14:paraId="00B7A1FD" w14:textId="77777777"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Vksztv. 55/K. § (2) bekezdés szerinti eljárás igazgatási szolgáltatási díja huszonkétezer forint. A hatóság a díj megfizetésére az eljárást lezáró döntésében</w:t>
      </w:r>
    </w:p>
    <w:p w14:paraId="1FCE06E8"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Víziközmű-szolgáltatót kötelezi, ha a kérelmező kérelmének részben vagy egészben helyt ad,</w:t>
      </w:r>
    </w:p>
    <w:p w14:paraId="3DEBBB43"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kérelmezőt kötelezi, ha a kérelmet elutasítja.</w:t>
      </w:r>
    </w:p>
    <w:p w14:paraId="00B8CCA0" w14:textId="77777777" w:rsidR="003815E3" w:rsidRPr="000B4464" w:rsidRDefault="003815E3" w:rsidP="007225A1">
      <w:pPr>
        <w:spacing w:after="120" w:line="240" w:lineRule="auto"/>
        <w:jc w:val="both"/>
        <w:rPr>
          <w:rFonts w:ascii="Times New Roman" w:hAnsi="Times New Roman" w:cs="Times New Roman"/>
          <w:sz w:val="24"/>
          <w:szCs w:val="24"/>
        </w:rPr>
      </w:pPr>
    </w:p>
    <w:p w14:paraId="67CD9130" w14:textId="6B6FE8FD"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szennyvíz-bekötővezeték a szennyvíz-törzshálózattal együtt épült ki, a Felhasználó, mint megrendelő igénybejelentése alapján a Víziközmű-szolgáltató kötelező szakfelügyeletet biztosít a tényleges </w:t>
      </w:r>
      <w:r w:rsidR="003815E3">
        <w:rPr>
          <w:rFonts w:ascii="Times New Roman" w:hAnsi="Times New Roman" w:cs="Times New Roman"/>
          <w:sz w:val="24"/>
          <w:szCs w:val="24"/>
        </w:rPr>
        <w:t>élőre</w:t>
      </w:r>
      <w:r w:rsidRPr="000B4464">
        <w:rPr>
          <w:rFonts w:ascii="Times New Roman" w:hAnsi="Times New Roman" w:cs="Times New Roman"/>
          <w:sz w:val="24"/>
          <w:szCs w:val="24"/>
        </w:rPr>
        <w:t>kötés során, mely</w:t>
      </w:r>
      <w:r w:rsidR="003815E3">
        <w:rPr>
          <w:rFonts w:ascii="Times New Roman" w:hAnsi="Times New Roman" w:cs="Times New Roman"/>
          <w:sz w:val="24"/>
          <w:szCs w:val="24"/>
        </w:rPr>
        <w:t>ért külön díjat nem számít fel.</w:t>
      </w:r>
      <w:r w:rsidRPr="000B4464">
        <w:rPr>
          <w:rFonts w:ascii="Times New Roman" w:hAnsi="Times New Roman" w:cs="Times New Roman"/>
          <w:sz w:val="24"/>
          <w:szCs w:val="24"/>
        </w:rPr>
        <w:t xml:space="preserve"> </w:t>
      </w:r>
    </w:p>
    <w:p w14:paraId="6C72FE84" w14:textId="18DA72F7" w:rsidR="004325C0" w:rsidRPr="000B4464" w:rsidRDefault="003815E3" w:rsidP="007225A1">
      <w:pPr>
        <w:spacing w:after="120" w:line="240" w:lineRule="auto"/>
        <w:jc w:val="both"/>
        <w:rPr>
          <w:rFonts w:ascii="Times New Roman" w:hAnsi="Times New Roman" w:cs="Times New Roman"/>
          <w:sz w:val="24"/>
          <w:szCs w:val="24"/>
        </w:rPr>
      </w:pPr>
      <w:bookmarkStart w:id="429" w:name="_Toc18390117"/>
      <w:bookmarkStart w:id="430" w:name="_Toc18390869"/>
      <w:bookmarkStart w:id="431" w:name="_Toc18392758"/>
      <w:bookmarkStart w:id="432" w:name="_Toc18396800"/>
      <w:bookmarkStart w:id="433" w:name="_Toc18404368"/>
      <w:bookmarkStart w:id="434" w:name="_Toc18390120"/>
      <w:bookmarkStart w:id="435" w:name="_Toc18390872"/>
      <w:bookmarkStart w:id="436" w:name="_Toc18392761"/>
      <w:bookmarkStart w:id="437" w:name="_Toc18396803"/>
      <w:bookmarkStart w:id="438" w:name="_Toc18404371"/>
      <w:bookmarkEnd w:id="429"/>
      <w:bookmarkEnd w:id="430"/>
      <w:bookmarkEnd w:id="431"/>
      <w:bookmarkEnd w:id="432"/>
      <w:bookmarkEnd w:id="433"/>
      <w:bookmarkEnd w:id="434"/>
      <w:bookmarkEnd w:id="435"/>
      <w:bookmarkEnd w:id="436"/>
      <w:bookmarkEnd w:id="437"/>
      <w:bookmarkEnd w:id="438"/>
      <w:r w:rsidRPr="003815E3">
        <w:rPr>
          <w:rFonts w:ascii="Times New Roman" w:hAnsi="Times New Roman" w:cs="Times New Roman"/>
          <w:sz w:val="24"/>
          <w:szCs w:val="24"/>
        </w:rPr>
        <w:lastRenderedPageBreak/>
        <w:t xml:space="preserve"> Amennyiben a szennyvíz-bekötővezeték létesítésével kapcsolatban az igénybejelentő nem a Víziközmű-szolgáltatót, hanem a kivitelezési jogosultsággal rendelkező vízszerelők nyilvántartásában szereplő személyt bízza meg, a </w:t>
      </w:r>
      <w:r w:rsidR="004325C0" w:rsidRPr="000B4464">
        <w:rPr>
          <w:rFonts w:ascii="Times New Roman" w:hAnsi="Times New Roman" w:cs="Times New Roman"/>
          <w:sz w:val="24"/>
          <w:szCs w:val="24"/>
        </w:rPr>
        <w:t xml:space="preserve">hatósági hozzájárulások, engedélyek másolati példányának a Víziközmű-szolgáltató részére történő átadását követően a megrendelő és a Víziközmű-szolgáltató időpontot egyeztet a bekötés </w:t>
      </w:r>
      <w:r>
        <w:rPr>
          <w:rFonts w:ascii="Times New Roman" w:hAnsi="Times New Roman" w:cs="Times New Roman"/>
          <w:sz w:val="24"/>
          <w:szCs w:val="24"/>
        </w:rPr>
        <w:t>élőrekötésére.</w:t>
      </w:r>
    </w:p>
    <w:p w14:paraId="129AFA27" w14:textId="0F7925A1"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szennyvízbekötés szakfelügyeletét a Víziközmű-szolgáltató a tervdokumentáció alapján elvégzi. A bekötés-szerelési munka elkészítését, valamint a vízzárósági, kényszeráramlású rendszer esetén a működőképességi próba elvégzését a Felhasználó által megbízott szakkivitelező biztosítja. </w:t>
      </w:r>
    </w:p>
    <w:p w14:paraId="5E7B68BB" w14:textId="2339280A"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megrendelő által igazolt </w:t>
      </w:r>
      <w:r w:rsidR="00FA79A9">
        <w:rPr>
          <w:rFonts w:ascii="Times New Roman" w:hAnsi="Times New Roman" w:cs="Times New Roman"/>
          <w:sz w:val="24"/>
          <w:szCs w:val="24"/>
        </w:rPr>
        <w:t>dokumentum</w:t>
      </w:r>
      <w:r w:rsidRPr="000B4464">
        <w:rPr>
          <w:rFonts w:ascii="Times New Roman" w:hAnsi="Times New Roman" w:cs="Times New Roman"/>
          <w:sz w:val="24"/>
          <w:szCs w:val="24"/>
        </w:rPr>
        <w:t xml:space="preserve"> és a Víziközmű-szolgáltató Árnyilvántartása (mely megtekinthető a </w:t>
      </w:r>
      <w:hyperlink r:id="rId18"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alapján készül el a számla.</w:t>
      </w:r>
    </w:p>
    <w:p w14:paraId="3F6DC17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bekötés megvalósítását követő 15 napon belül a víziközmű-szolgáltatásra a Víziközmű-szolgáltató és a Felhasználó közszolgáltatási szerződést köt.</w:t>
      </w:r>
    </w:p>
    <w:p w14:paraId="70A41C3D" w14:textId="77777777" w:rsidR="004325C0" w:rsidRPr="000B4464" w:rsidRDefault="004325C0" w:rsidP="009F1FAE">
      <w:pPr>
        <w:pStyle w:val="Cmsor3"/>
        <w:keepNext/>
        <w:numPr>
          <w:ilvl w:val="1"/>
          <w:numId w:val="135"/>
        </w:numPr>
        <w:tabs>
          <w:tab w:val="clear" w:pos="567"/>
        </w:tabs>
        <w:spacing w:before="0" w:after="120"/>
      </w:pPr>
      <w:bookmarkStart w:id="439" w:name="_Toc490814381"/>
      <w:bookmarkStart w:id="440" w:name="_Toc496190445"/>
      <w:bookmarkStart w:id="441" w:name="_Toc496195706"/>
      <w:bookmarkStart w:id="442" w:name="_Toc509471083"/>
      <w:bookmarkStart w:id="443" w:name="_Toc513806062"/>
      <w:bookmarkStart w:id="444" w:name="_Toc18434029"/>
      <w:bookmarkStart w:id="445" w:name="_Toc123807460"/>
      <w:r w:rsidRPr="000B4464">
        <w:t>Nem lakossági célú felhasználási hely ivóvíz- és szennyvízbekötés folyamata</w:t>
      </w:r>
      <w:bookmarkEnd w:id="439"/>
      <w:bookmarkEnd w:id="440"/>
      <w:bookmarkEnd w:id="441"/>
      <w:bookmarkEnd w:id="442"/>
      <w:bookmarkEnd w:id="443"/>
      <w:bookmarkEnd w:id="444"/>
      <w:bookmarkEnd w:id="445"/>
    </w:p>
    <w:p w14:paraId="62DC55D5"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lakossági Felhasználó – jogszabályban meghatározott kivételekkel és a jelen Üzletszabályzat VII./5.3. „Víziközmű-fejlesztési hozzájárulás” c. fejezetben meghatározottak szerint – a Víziközmű-szolgáltató részére víziközmű-fejlesztési hozzájárulást fizet.</w:t>
      </w:r>
    </w:p>
    <w:p w14:paraId="39D5A804" w14:textId="056CF79B" w:rsidR="004325C0" w:rsidRPr="000B4464" w:rsidRDefault="004325C0" w:rsidP="008047E4">
      <w:pPr>
        <w:pBdr>
          <w:right w:val="single" w:sz="4" w:space="4" w:color="auto"/>
        </w:pBd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Nem kell víziközmű-fejlesztési hozzájárulást fizetnie a központi költségvetési szervnek és intézményének, a helyi önkormányzatnak és annak költségvetési intézményének</w:t>
      </w:r>
      <w:r w:rsidRPr="008861A4">
        <w:rPr>
          <w:rFonts w:ascii="Times New Roman" w:hAnsi="Times New Roman" w:cs="Times New Roman"/>
          <w:sz w:val="24"/>
          <w:szCs w:val="24"/>
        </w:rPr>
        <w:t xml:space="preserve">, </w:t>
      </w:r>
      <w:r w:rsidR="008861A4" w:rsidRPr="008861A4">
        <w:rPr>
          <w:rFonts w:ascii="Times New Roman" w:hAnsi="Times New Roman" w:cs="Times New Roman"/>
          <w:bCs/>
          <w:iCs/>
          <w:sz w:val="24"/>
          <w:szCs w:val="24"/>
        </w:rPr>
        <w:t>a jogi személyiséggel rendelkező vallási közösségnek,</w:t>
      </w:r>
      <w:r w:rsidR="008861A4" w:rsidRPr="008861A4">
        <w:rPr>
          <w:rFonts w:ascii="Times New Roman" w:hAnsi="Times New Roman" w:cs="Times New Roman"/>
          <w:sz w:val="24"/>
          <w:szCs w:val="24"/>
        </w:rPr>
        <w:t xml:space="preserve"> </w:t>
      </w:r>
      <w:r w:rsidRPr="008861A4">
        <w:rPr>
          <w:rFonts w:ascii="Times New Roman" w:hAnsi="Times New Roman" w:cs="Times New Roman"/>
          <w:sz w:val="24"/>
          <w:szCs w:val="24"/>
        </w:rPr>
        <w:t>valamint normatív állami támogatás</w:t>
      </w:r>
      <w:r w:rsidRPr="000B4464">
        <w:rPr>
          <w:rFonts w:ascii="Times New Roman" w:hAnsi="Times New Roman" w:cs="Times New Roman"/>
          <w:sz w:val="24"/>
          <w:szCs w:val="24"/>
        </w:rPr>
        <w:t xml:space="preserve">ban részesülő, közfeladatot ellátó, nem nyereség- és vagyonszerzési célt szolgáló egyéb intézménynek, </w:t>
      </w:r>
      <w:r w:rsidR="0042624A" w:rsidRPr="009A4B72">
        <w:rPr>
          <w:rFonts w:ascii="Times New Roman" w:hAnsi="Times New Roman" w:cs="Times New Roman"/>
          <w:sz w:val="24"/>
          <w:szCs w:val="24"/>
        </w:rPr>
        <w:t xml:space="preserve">továbbá ha a nem lakossági felhasználó állami tulajdonú ingatlan üzemeltetője, és az ingatlant használó központi költségvetési szerv vagy intézmény, </w:t>
      </w:r>
      <w:r w:rsidRPr="000B4464">
        <w:rPr>
          <w:rFonts w:ascii="Times New Roman" w:hAnsi="Times New Roman" w:cs="Times New Roman"/>
          <w:sz w:val="24"/>
          <w:szCs w:val="24"/>
        </w:rPr>
        <w:t>valamint a legfeljebb 32 mm átmérőjű ivóvízvezeték és legfeljebb 160 mm átmérőjű szennyvízvezeték bekötését megvalósítani kívánó nem lakossági Felhasználónak.</w:t>
      </w:r>
    </w:p>
    <w:p w14:paraId="549B80E9" w14:textId="77777777" w:rsidR="004325C0" w:rsidRPr="000B4464" w:rsidRDefault="004325C0" w:rsidP="009F1FAE">
      <w:pPr>
        <w:pStyle w:val="Cmsor4"/>
        <w:keepLines w:val="0"/>
        <w:numPr>
          <w:ilvl w:val="2"/>
          <w:numId w:val="139"/>
        </w:numPr>
        <w:spacing w:before="0" w:after="100" w:afterAutospacing="1" w:line="240" w:lineRule="auto"/>
        <w:rPr>
          <w:rFonts w:ascii="Times New Roman" w:hAnsi="Times New Roman" w:cs="Times New Roman"/>
          <w:color w:val="auto"/>
          <w:sz w:val="24"/>
          <w:szCs w:val="24"/>
        </w:rPr>
      </w:pPr>
      <w:bookmarkStart w:id="446" w:name="pr568"/>
      <w:bookmarkStart w:id="447" w:name="pr569"/>
      <w:bookmarkStart w:id="448" w:name="pr570"/>
      <w:bookmarkStart w:id="449" w:name="pr571"/>
      <w:bookmarkStart w:id="450" w:name="pr572"/>
      <w:bookmarkStart w:id="451" w:name="70"/>
      <w:bookmarkStart w:id="452" w:name="pr573"/>
      <w:bookmarkStart w:id="453" w:name="71"/>
      <w:bookmarkStart w:id="454" w:name="pr574"/>
      <w:bookmarkStart w:id="455" w:name="pr575"/>
      <w:bookmarkStart w:id="456" w:name="72"/>
      <w:bookmarkStart w:id="457" w:name="pr576"/>
      <w:bookmarkStart w:id="458" w:name="pr577"/>
      <w:bookmarkStart w:id="459" w:name="pr578"/>
      <w:bookmarkStart w:id="460" w:name="_Toc490814382"/>
      <w:bookmarkStart w:id="461" w:name="_Toc496190446"/>
      <w:bookmarkStart w:id="462" w:name="_Toc496195707"/>
      <w:bookmarkStart w:id="463" w:name="_Toc509471084"/>
      <w:bookmarkStart w:id="464" w:name="_Toc513806063"/>
      <w:bookmarkStart w:id="465" w:name="_Toc18434030"/>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0B4464">
        <w:rPr>
          <w:rFonts w:ascii="Times New Roman" w:hAnsi="Times New Roman" w:cs="Times New Roman"/>
          <w:color w:val="auto"/>
          <w:sz w:val="24"/>
          <w:szCs w:val="24"/>
        </w:rPr>
        <w:t>Igénybejelentés rendje, elbírálása</w:t>
      </w:r>
      <w:bookmarkEnd w:id="460"/>
      <w:bookmarkEnd w:id="461"/>
      <w:bookmarkEnd w:id="462"/>
      <w:bookmarkEnd w:id="463"/>
      <w:bookmarkEnd w:id="464"/>
      <w:bookmarkEnd w:id="465"/>
      <w:r w:rsidRPr="000B4464">
        <w:rPr>
          <w:rFonts w:ascii="Times New Roman" w:hAnsi="Times New Roman" w:cs="Times New Roman"/>
          <w:color w:val="auto"/>
          <w:sz w:val="24"/>
          <w:szCs w:val="24"/>
        </w:rPr>
        <w:t xml:space="preserve"> </w:t>
      </w:r>
    </w:p>
    <w:p w14:paraId="6CAD543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víziközmű-törzshálózat mentén fekvő ingatlanoknak a víziközmű-hálózatba történő bekötését a Víziközmű-szolgáltatónál az ingatlan tulajdonosa vagy egyéb jogcímen használója az ingatlan tulajdonosa írásbeli hozzájárulásának birtokában kezdeményezheti (a továbbiakban: igénybejelentés). Az igénybejelentésben a bejelentő közli:</w:t>
      </w:r>
    </w:p>
    <w:p w14:paraId="5084BF8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felhasználási célt, az igénybe venni tervezett ivóvíz mennyiségét,</w:t>
      </w:r>
    </w:p>
    <w:p w14:paraId="0FB5BB47"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nem lakossági Felhasználó esetében az elvezetni tervezett szennyvíz mennyiségét, annak minőségi jellemzőit, különös tekintettel a vízvédelmi hatóság által előírt küszöbértékekre,</w:t>
      </w:r>
    </w:p>
    <w:p w14:paraId="49DE3C9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bekötéssel érintett ingatlan címét, helyrajzi számát, a tulajdonos személyét, valamint – ha az nem azonos a bejelentővel – az ingatlan tulajdonosának a bejelentéshez mellékelendő írásbeli nyilatkozata alapján az ingatlanhasználat jogcímét és</w:t>
      </w:r>
    </w:p>
    <w:p w14:paraId="6DC7C76B"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csatlakozó hálózat, illetve a házi ivóvíz- és szennyvízhálózat kialakításának általános műszaki jellemzőit.</w:t>
      </w:r>
    </w:p>
    <w:p w14:paraId="243A4E2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Az igénybejelentés kézhezvételét követő 5 napon belül a Víziközmű-szolgáltató vizsgálja:</w:t>
      </w:r>
    </w:p>
    <w:p w14:paraId="6BD518C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víziközmű-hálózat igényelt szolgáltatás teljesítésére való alkalmasságát, annak műszaki állapotát,</w:t>
      </w:r>
    </w:p>
    <w:p w14:paraId="6924E96D"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víziközmű-fejlesztési hozzájárulás fizetési kötelezettség fennállását,</w:t>
      </w:r>
    </w:p>
    <w:p w14:paraId="481BF81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műszakilag elérhető szolgáltatás rendelkezésre állását,</w:t>
      </w:r>
    </w:p>
    <w:p w14:paraId="7409E0C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bekötővezeték és a vízmérési hely létesítésének műszaki feltételeit,</w:t>
      </w:r>
    </w:p>
    <w:p w14:paraId="3A01ECC5"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üzem esetén a szennyvíz előzetes tisztítását szolgáló berendezés meglétét és a törzshálózatba vezetett szennyvíz minőségi paramétereit.</w:t>
      </w:r>
    </w:p>
    <w:p w14:paraId="76E5026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igénybejelentést a kézhezvételét követő 5 napon belül elutasítja, ha</w:t>
      </w:r>
    </w:p>
    <w:p w14:paraId="4A9921A6"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törzshálózat műszakilag nem elérhető, vagy annak kapacitása nem elegendő az igényelt szolgáltatás biztosítására,</w:t>
      </w:r>
    </w:p>
    <w:p w14:paraId="6FACB20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bekötővezeték kiépítése vagy átépítése szükséges, és annak költségeit a bejelentő nem vállalja,</w:t>
      </w:r>
    </w:p>
    <w:p w14:paraId="4F3760E8"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bekötővezeték kialakításának nincsenek meg a műszaki feltételei,</w:t>
      </w:r>
    </w:p>
    <w:p w14:paraId="1A8D8983" w14:textId="28E805AE"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víziközmű-fejlesztési </w:t>
      </w:r>
      <w:r w:rsidR="00FA79A9">
        <w:rPr>
          <w:rFonts w:ascii="Times New Roman" w:hAnsi="Times New Roman"/>
          <w:sz w:val="24"/>
          <w:szCs w:val="24"/>
        </w:rPr>
        <w:t xml:space="preserve">hozzájárulás </w:t>
      </w:r>
      <w:r w:rsidRPr="000B4464">
        <w:rPr>
          <w:rFonts w:ascii="Times New Roman" w:hAnsi="Times New Roman"/>
          <w:sz w:val="24"/>
          <w:szCs w:val="24"/>
        </w:rPr>
        <w:t>fizetésére kötelezett Felhasználó a hozzájárulás fizetési kötelezettségének nem tesz eleget, vagy</w:t>
      </w:r>
    </w:p>
    <w:p w14:paraId="42E12947"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adott felhasználási helyen lejárt határidejű vagy vitatott díjtartozás áll fenn.</w:t>
      </w:r>
    </w:p>
    <w:p w14:paraId="52F9559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ivóvíz-törzshálózathoz csatlakozó tűzoltásra szolgáló külön ivóvíz-bekötővezeték létesítéséhez a Víziközmű-szolgáltató – a katasztrófavédelmi jogszabályok megtartásával – köteles hozzájárulni, ha a tűzoltáshoz szükséges vízmennyiség a házi ivóvízhálózatból és a vízművel össze nem függő más vízvételi helyről nem szerezhető be. A tűzoltásra szolgáló bekötővezetéket külön bekötési vízmérővel kell ellátni.</w:t>
      </w:r>
    </w:p>
    <w:p w14:paraId="4255890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fentiek szerinti hiánytalan igénybejelentést követő 8 napon belül a Víziközmű-szolgáltató tájékoztatja a bejelentőt arról, hogy a felsorolt feltételek maradéktalan teljesítéséhez milyen további feladatokat és fizetési kötelezettségeket kell teljesítenie. E tájékoztatás keretében a Víziközmű-szolgáltató:</w:t>
      </w:r>
    </w:p>
    <w:p w14:paraId="66769F17"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megállapítja a víziközmű-fejlesztési hozzájárulás összegét,</w:t>
      </w:r>
    </w:p>
    <w:p w14:paraId="6FC2357B"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megadja a bekötővezeték tervezéshez szükséges, törzshálózatra vonatkozó műszaki alapadatokat, és</w:t>
      </w:r>
    </w:p>
    <w:p w14:paraId="088AA0C1"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meghatározza vízmérési hely kialakításának műszaki feltételeit.</w:t>
      </w:r>
    </w:p>
    <w:p w14:paraId="4945C356"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tájékoztatás megtétele előtt más szerv nyilatkozatának beszerzése vagy eljárásának lefolytatása szükséges, a Víziközmű-szolgáltató az igénybejelentés kézhezvételét követő 2. munkanapon köteles a nyilatkozat beszerzését, illetve az eljárás lefolytatását kezdeményezni. A tájékoztatás megtételére nyitva álló határidőbe nem számít bele más szerv</w:t>
      </w:r>
    </w:p>
    <w:p w14:paraId="14638F10" w14:textId="77777777" w:rsidR="004325C0" w:rsidRPr="000B4464" w:rsidRDefault="004325C0" w:rsidP="009F1FAE">
      <w:pPr>
        <w:pStyle w:val="Listaszerbekezds"/>
        <w:numPr>
          <w:ilvl w:val="0"/>
          <w:numId w:val="47"/>
        </w:numPr>
        <w:autoSpaceDE w:val="0"/>
        <w:autoSpaceDN w:val="0"/>
        <w:adjustRightInd w:val="0"/>
        <w:spacing w:after="100" w:afterAutospacing="1" w:line="276" w:lineRule="auto"/>
        <w:ind w:left="1134" w:hanging="425"/>
        <w:jc w:val="both"/>
        <w:rPr>
          <w:rFonts w:ascii="Times New Roman" w:hAnsi="Times New Roman"/>
          <w:sz w:val="24"/>
          <w:szCs w:val="24"/>
        </w:rPr>
      </w:pPr>
      <w:r w:rsidRPr="000B4464">
        <w:rPr>
          <w:rFonts w:ascii="Times New Roman" w:hAnsi="Times New Roman"/>
          <w:sz w:val="24"/>
          <w:szCs w:val="24"/>
        </w:rPr>
        <w:t>nyilatkozatának beszerzéséhez vagy</w:t>
      </w:r>
    </w:p>
    <w:p w14:paraId="4A7423F7" w14:textId="77777777" w:rsidR="004325C0" w:rsidRPr="000B4464" w:rsidRDefault="004325C0" w:rsidP="009F1FAE">
      <w:pPr>
        <w:pStyle w:val="Listaszerbekezds"/>
        <w:numPr>
          <w:ilvl w:val="0"/>
          <w:numId w:val="47"/>
        </w:numPr>
        <w:autoSpaceDE w:val="0"/>
        <w:autoSpaceDN w:val="0"/>
        <w:adjustRightInd w:val="0"/>
        <w:spacing w:after="100" w:afterAutospacing="1" w:line="276" w:lineRule="auto"/>
        <w:ind w:left="1134" w:hanging="425"/>
        <w:jc w:val="both"/>
        <w:rPr>
          <w:rFonts w:ascii="Times New Roman" w:hAnsi="Times New Roman"/>
          <w:sz w:val="24"/>
          <w:szCs w:val="24"/>
        </w:rPr>
      </w:pPr>
      <w:r w:rsidRPr="000B4464">
        <w:rPr>
          <w:rFonts w:ascii="Times New Roman" w:hAnsi="Times New Roman"/>
          <w:sz w:val="24"/>
          <w:szCs w:val="24"/>
        </w:rPr>
        <w:t>eljárása lefolytatásához</w:t>
      </w:r>
    </w:p>
    <w:p w14:paraId="64949BB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szükséges időtartam. A megkeresett szerv a megkeresés kézhezvételétől számított 8 napon belül köteles a nyilatkozatot kiadni, illetve az eljárását lefolytatni, és annak eredményéről a Víziközmű-szolgáltatót tájékoztatni.</w:t>
      </w:r>
    </w:p>
    <w:p w14:paraId="34258A6D" w14:textId="29D51102"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bejelentő az előző bekezdés alapján előírtak teljesítését vállalja</w:t>
      </w:r>
      <w:r w:rsidR="001F4EF1">
        <w:rPr>
          <w:rFonts w:ascii="Times New Roman" w:hAnsi="Times New Roman" w:cs="Times New Roman"/>
          <w:sz w:val="24"/>
          <w:szCs w:val="24"/>
        </w:rPr>
        <w:t xml:space="preserve">, </w:t>
      </w:r>
      <w:r w:rsidR="001F4EF1" w:rsidRPr="009A4B72">
        <w:rPr>
          <w:rFonts w:ascii="Times New Roman" w:hAnsi="Times New Roman" w:cs="Times New Roman"/>
          <w:sz w:val="24"/>
          <w:szCs w:val="24"/>
        </w:rPr>
        <w:t xml:space="preserve">benyújtja </w:t>
      </w:r>
      <w:r w:rsidR="00A04ACA" w:rsidRPr="009A4B72">
        <w:rPr>
          <w:rFonts w:ascii="Times New Roman" w:hAnsi="Times New Roman" w:cs="Times New Roman"/>
          <w:sz w:val="24"/>
          <w:szCs w:val="24"/>
        </w:rPr>
        <w:t xml:space="preserve">a Vhr </w:t>
      </w:r>
      <w:r w:rsidR="001F4EF1" w:rsidRPr="009A4B72">
        <w:rPr>
          <w:rFonts w:ascii="Times New Roman" w:hAnsi="Times New Roman" w:cs="Times New Roman"/>
          <w:sz w:val="24"/>
          <w:szCs w:val="24"/>
        </w:rPr>
        <w:t xml:space="preserve"> 5. </w:t>
      </w:r>
      <w:r w:rsidR="00A04ACA" w:rsidRPr="009A4B72">
        <w:rPr>
          <w:rFonts w:ascii="Times New Roman" w:hAnsi="Times New Roman" w:cs="Times New Roman"/>
          <w:sz w:val="24"/>
          <w:szCs w:val="24"/>
        </w:rPr>
        <w:t xml:space="preserve">számú </w:t>
      </w:r>
      <w:r w:rsidR="001F4EF1" w:rsidRPr="009A4B72">
        <w:rPr>
          <w:rFonts w:ascii="Times New Roman" w:hAnsi="Times New Roman" w:cs="Times New Roman"/>
          <w:sz w:val="24"/>
          <w:szCs w:val="24"/>
        </w:rPr>
        <w:t>melléklet</w:t>
      </w:r>
      <w:r w:rsidR="00A04ACA" w:rsidRPr="009A4B72">
        <w:rPr>
          <w:rFonts w:ascii="Times New Roman" w:hAnsi="Times New Roman" w:cs="Times New Roman"/>
          <w:sz w:val="24"/>
          <w:szCs w:val="24"/>
        </w:rPr>
        <w:t>e</w:t>
      </w:r>
      <w:r w:rsidR="001F4EF1" w:rsidRPr="009A4B72">
        <w:rPr>
          <w:rFonts w:ascii="Times New Roman" w:hAnsi="Times New Roman" w:cs="Times New Roman"/>
          <w:sz w:val="24"/>
          <w:szCs w:val="24"/>
        </w:rPr>
        <w:t xml:space="preserve"> szerinti tervet, majd a víziközmű-szolgáltató által történő jóváhagyást követően gondoskodik a vízmérési hely kialakításáról</w:t>
      </w:r>
    </w:p>
    <w:p w14:paraId="065843F4" w14:textId="77777777" w:rsidR="004325C0" w:rsidRPr="000B4464" w:rsidRDefault="004325C0" w:rsidP="007225A1">
      <w:pPr>
        <w:pStyle w:val="szvegtrzs"/>
        <w:spacing w:after="100" w:afterAutospacing="1" w:line="276" w:lineRule="auto"/>
        <w:ind w:firstLine="426"/>
        <w:rPr>
          <w:szCs w:val="24"/>
          <w:u w:val="single"/>
        </w:rPr>
      </w:pPr>
      <w:r w:rsidRPr="000B4464">
        <w:rPr>
          <w:szCs w:val="24"/>
          <w:u w:val="single"/>
        </w:rPr>
        <w:t>Az új ivóvízbekötési tervdokumentációnak tartalmaznia kell:</w:t>
      </w:r>
    </w:p>
    <w:p w14:paraId="03338C49"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6B99792D"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79CA9714"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ha még 60 napnál nem régebbiek, akkor ezeket nem kell újból benyújtani,</w:t>
      </w:r>
    </w:p>
    <w:p w14:paraId="6C12C20A"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ha azok 60 napnál régebbiek, akkor új tulajdoni lap és térképmásolat benyújtása szükséges (TAKARNET rendszerből származó másolat is megfelel);</w:t>
      </w:r>
    </w:p>
    <w:p w14:paraId="26AAE981"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193C679B"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3D5F6A78"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10844A2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3E1E45E3"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műszaki leírást, amely tartalmazza:</w:t>
      </w:r>
    </w:p>
    <w:p w14:paraId="2A6BEF61"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kérelmező (tulajdonos) nevét, postai címét;</w:t>
      </w:r>
    </w:p>
    <w:p w14:paraId="09CB34E2"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vízszükséglet összeállítását az egy főre jutó liter/fő/nap, vagy a normák szerinti m3/napban kifejezve, a csúcsfogyasztási igény feltüntetésével, továbbá a vízszükséglet indokolását;</w:t>
      </w:r>
    </w:p>
    <w:p w14:paraId="53B87101"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létesítmények, berendezések rövid leírását, műszaki jellemzőit, a vízvételi helyek számát,</w:t>
      </w:r>
    </w:p>
    <w:p w14:paraId="65D42853"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Víziközmű-szolgáltató külön előírására a felhasználói egyenértéket;</w:t>
      </w:r>
    </w:p>
    <w:p w14:paraId="171BE6C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helyszínrajzot (1:200, 1:500 léptékben) feltüntetve:</w:t>
      </w:r>
    </w:p>
    <w:p w14:paraId="24700B20"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az érintett ingatlant, annak helyrajzi, illetve házszámát,</w:t>
      </w:r>
    </w:p>
    <w:p w14:paraId="79678704"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vezetékek nyomvonalát, átmérőjét, anyagát,</w:t>
      </w:r>
    </w:p>
    <w:p w14:paraId="13B38DBB"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az ivóvíz-hálózathoz tartozó nyomásfokozó és nyomáscsökkentő helyét,</w:t>
      </w:r>
    </w:p>
    <w:p w14:paraId="6A50FA59"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 vezetékkel, berendezésekkel érintett létesítményeket;</w:t>
      </w:r>
    </w:p>
    <w:p w14:paraId="3FA12A1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24D93EB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vízmérőhely (vízmérőakna) építészeti, gépészeti (szerelvényezési) tervét, (a bekötési vízmérőt követő elzáró-, valamint leürítő szerelvénnyel és visszacsapó szeleppel együtt);</w:t>
      </w:r>
    </w:p>
    <w:p w14:paraId="3D483525"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házi ivóvízhálózathoz tartozó létesítmények és berendezések építészeti és gépészeti általános tervét;</w:t>
      </w:r>
    </w:p>
    <w:p w14:paraId="162BA289"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egyeztetési jegyzőkönyveit (telefon, TV kábel, elektromos hálózat, gáz stb.);</w:t>
      </w:r>
    </w:p>
    <w:p w14:paraId="2307304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kezelői, egyetértési nyilatkozatait;</w:t>
      </w:r>
    </w:p>
    <w:p w14:paraId="65D494D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ivóvíz-bekötővezeték által érintett ingatlan tulajdonosi hozzájárulását (önkormányzat, Magyar Közút Nonprofit Zrt., vízfolyás kezelő stb.);</w:t>
      </w:r>
    </w:p>
    <w:p w14:paraId="276010D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ivóvíz-bekötővezeték által érintett közút, járda, árok, áteresz stb. kezelői hozzájárulását (önkormányzat vagy Magyar Közút Nonprofit Zrt. közútkezelői hozzájárulása, vízfolyás kezelő mederkezelői hozzájárulása stb.);</w:t>
      </w:r>
    </w:p>
    <w:p w14:paraId="2B73F708" w14:textId="49C26044" w:rsidR="004325C0" w:rsidRPr="000B4464" w:rsidRDefault="007121C7"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7121C7">
        <w:rPr>
          <w:rFonts w:ascii="Times New Roman" w:hAnsi="Times New Roman"/>
          <w:sz w:val="24"/>
          <w:szCs w:val="24"/>
        </w:rPr>
        <w:t>nem lakossági felhasználó esetén</w:t>
      </w:r>
      <w:r>
        <w:rPr>
          <w:rFonts w:ascii="Times New Roman" w:hAnsi="Times New Roman"/>
          <w:sz w:val="24"/>
          <w:szCs w:val="24"/>
        </w:rPr>
        <w:t xml:space="preserve"> </w:t>
      </w:r>
      <w:r w:rsidR="004325C0" w:rsidRPr="000B4464">
        <w:rPr>
          <w:rFonts w:ascii="Times New Roman" w:hAnsi="Times New Roman"/>
          <w:sz w:val="24"/>
          <w:szCs w:val="24"/>
        </w:rPr>
        <w:t>fordított ÁFA nyilatkozatot.</w:t>
      </w:r>
    </w:p>
    <w:p w14:paraId="1AD8B457" w14:textId="77777777" w:rsidR="004325C0" w:rsidRPr="000B4464" w:rsidRDefault="004325C0" w:rsidP="007225A1">
      <w:pPr>
        <w:spacing w:after="100" w:afterAutospacing="1" w:line="276" w:lineRule="auto"/>
        <w:ind w:firstLine="567"/>
        <w:jc w:val="both"/>
        <w:rPr>
          <w:rFonts w:ascii="Times New Roman" w:hAnsi="Times New Roman" w:cs="Times New Roman"/>
          <w:sz w:val="24"/>
          <w:szCs w:val="24"/>
          <w:u w:val="single"/>
        </w:rPr>
      </w:pPr>
      <w:r w:rsidRPr="000B4464">
        <w:rPr>
          <w:rFonts w:ascii="Times New Roman" w:hAnsi="Times New Roman" w:cs="Times New Roman"/>
          <w:sz w:val="24"/>
          <w:szCs w:val="24"/>
          <w:u w:val="single"/>
        </w:rPr>
        <w:t xml:space="preserve">Az ivóvíz ikermérő tervdokumentációjának tartalmaznia kell: </w:t>
      </w:r>
    </w:p>
    <w:p w14:paraId="068B3D8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26C54329"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78AE35D0"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ha még 60 napnál nem régebbiek, akkor ezeket nem kell újból benyújtani,</w:t>
      </w:r>
    </w:p>
    <w:p w14:paraId="4E535610"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ha azok 60 napnál régebbiek, akkor új tulajdoni lap és térképmásolat benyújtása szükséges;</w:t>
      </w:r>
    </w:p>
    <w:p w14:paraId="6E19740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79008E23"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2559CDA7"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013339BE"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253AD8B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 leírást;</w:t>
      </w:r>
    </w:p>
    <w:p w14:paraId="5D996C4D"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helyszínrajzot (1:200, 1:500 léptékben);</w:t>
      </w:r>
    </w:p>
    <w:p w14:paraId="61DCC0AA"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vízmérőhely (vízmérő akna) építészeti, gépészeti (szerelvényezési) tervét, (a bekötési vízmérőt követő elzáró-, valamint leürítő szerelvénnyel és visszacsapó szeleppel együtt);</w:t>
      </w:r>
    </w:p>
    <w:p w14:paraId="6CD8377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ikresítés során az ivóvíz-bekötővezeték is felbővítésre kerül, az előzőekben felsoroltak mellett a tervdokumentációnak tartalmaznia kell még:</w:t>
      </w:r>
    </w:p>
    <w:p w14:paraId="3DD5884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43DB06B5"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az e-közmű rendszerben egyeztetett közműszolgáltatók közmű egyeztetési jegyzőkönyveit (telefon, TV kábel, elektromos hálózat, gáz stb.);</w:t>
      </w:r>
    </w:p>
    <w:p w14:paraId="449D1696"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kezelői, egyetértési nyilatkozatait;</w:t>
      </w:r>
    </w:p>
    <w:p w14:paraId="5978413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ivóvíz-bekötővezeték által érintett ingatlan tulajdonosi hozzájárulását (önkormányzat, Magyar Közút Nonprofit Zrt., vízfolyás kezelő stb.);</w:t>
      </w:r>
    </w:p>
    <w:p w14:paraId="756BF609"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ivóvíz-bekötővezeték által érintett közút, járda, árok, áteresz stb. kezelői hozzájárulását (önkormányzat vagy Magyar Közút Nonprofit Zrt. közútkezelői hozzájárulása, vízfolyás kezelő mederkezelői hozzájárulása stb.);</w:t>
      </w:r>
    </w:p>
    <w:p w14:paraId="49CAA38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házi ivóvízhálózathoz tartozó létesítmények és berendezések építészeti és gépészeti általános tervét;</w:t>
      </w:r>
    </w:p>
    <w:p w14:paraId="7DF0D11A" w14:textId="62C1C599" w:rsidR="004325C0" w:rsidRPr="000B4464" w:rsidRDefault="002B4CF7"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Pr>
          <w:rFonts w:ascii="Times New Roman" w:hAnsi="Times New Roman"/>
          <w:sz w:val="24"/>
          <w:szCs w:val="24"/>
        </w:rPr>
        <w:t xml:space="preserve">nem lakossági </w:t>
      </w:r>
      <w:r w:rsidR="00AA522D">
        <w:rPr>
          <w:rFonts w:ascii="Times New Roman" w:hAnsi="Times New Roman"/>
          <w:sz w:val="24"/>
          <w:szCs w:val="24"/>
        </w:rPr>
        <w:t xml:space="preserve">Felhasználó </w:t>
      </w:r>
      <w:r>
        <w:rPr>
          <w:rFonts w:ascii="Times New Roman" w:hAnsi="Times New Roman"/>
          <w:sz w:val="24"/>
          <w:szCs w:val="24"/>
        </w:rPr>
        <w:t xml:space="preserve">esetén a </w:t>
      </w:r>
      <w:r w:rsidR="004325C0" w:rsidRPr="000B4464">
        <w:rPr>
          <w:rFonts w:ascii="Times New Roman" w:hAnsi="Times New Roman"/>
          <w:sz w:val="24"/>
          <w:szCs w:val="24"/>
        </w:rPr>
        <w:t>fordított ÁFA nyilatkozatot.</w:t>
      </w:r>
    </w:p>
    <w:p w14:paraId="1A92C8D6" w14:textId="77777777" w:rsidR="004325C0" w:rsidRPr="000B4464" w:rsidRDefault="004325C0" w:rsidP="007225A1">
      <w:pPr>
        <w:spacing w:after="100" w:afterAutospacing="1" w:line="276" w:lineRule="auto"/>
        <w:ind w:firstLine="567"/>
        <w:jc w:val="both"/>
        <w:rPr>
          <w:rFonts w:ascii="Times New Roman" w:hAnsi="Times New Roman" w:cs="Times New Roman"/>
          <w:sz w:val="24"/>
          <w:szCs w:val="24"/>
          <w:u w:val="single"/>
        </w:rPr>
      </w:pPr>
      <w:r w:rsidRPr="000B4464">
        <w:rPr>
          <w:rFonts w:ascii="Times New Roman" w:hAnsi="Times New Roman" w:cs="Times New Roman"/>
          <w:sz w:val="24"/>
          <w:szCs w:val="24"/>
          <w:u w:val="single"/>
        </w:rPr>
        <w:t>Az új szennyvízbekötési tervdokumentációnak tartalmaznia kell:</w:t>
      </w:r>
    </w:p>
    <w:p w14:paraId="0C2F6CE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12724F89"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4661FE48"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ha még 60 napnál nem régebbiek, akkor ezeket nem kell újból benyújtani,</w:t>
      </w:r>
    </w:p>
    <w:p w14:paraId="3864DCE2"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ha azok 60 napnál régebbiek, akkor új tulajdoni lap és térképmásolat benyújtása szükséges;</w:t>
      </w:r>
    </w:p>
    <w:p w14:paraId="107AA3F2"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56F73218"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6449B74E"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7B0A1D73"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4E18B71E"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műszaki leírást;</w:t>
      </w:r>
    </w:p>
    <w:p w14:paraId="2535DAEF"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kérelmező (tulajdonos) nevét, postai címét;</w:t>
      </w:r>
    </w:p>
    <w:p w14:paraId="1E1CBEEB"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az elvezetendő szennyvíz napi átlagos és csúcsidei mennyiségét (m3/nap), minőségét;</w:t>
      </w:r>
    </w:p>
    <w:p w14:paraId="4FD50AC5"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létesítmények, berendezések rövid leírását, műszaki jellemzőit, a vízvételi helyek számát,</w:t>
      </w:r>
    </w:p>
    <w:p w14:paraId="3B0B19C2"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az előtisztításra, valamint az előtisztítás utáni szennyvízminőségre vonatkozó adatokat,</w:t>
      </w:r>
    </w:p>
    <w:p w14:paraId="33E7FA6C"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házi szennyvízhálózathoz tartozó berendezések (átemelő, szennyvíz előtisztító berendezés stb.) rövid leírását, műszaki jellemzőit,</w:t>
      </w:r>
    </w:p>
    <w:p w14:paraId="657EDDFE" w14:textId="77777777" w:rsidR="004325C0" w:rsidRPr="000B4464" w:rsidRDefault="004325C0" w:rsidP="009F1FAE">
      <w:pPr>
        <w:pStyle w:val="Listaszerbekezds"/>
        <w:numPr>
          <w:ilvl w:val="1"/>
          <w:numId w:val="46"/>
        </w:numPr>
        <w:spacing w:after="120"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 Víziközmű-szolgáltató külön előírására a felhasználói egyenértéket;</w:t>
      </w:r>
    </w:p>
    <w:p w14:paraId="4F175488"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lastRenderedPageBreak/>
        <w:t>a helyszínrajzot (1:200, 1:500 léptékben) feltüntetve:</w:t>
      </w:r>
    </w:p>
    <w:p w14:paraId="4D12B787"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az érintett ingatlant és annak helyrajzi, illetve házszámát,</w:t>
      </w:r>
    </w:p>
    <w:p w14:paraId="621792E1"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szennyvízhálózatok nyomvonalát, átmérőjét, anyagát, lejtését, jellemző pontjainak abszolút magassági adatait,</w:t>
      </w:r>
    </w:p>
    <w:p w14:paraId="3D6A9D9A"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szennyvízhálózathoz tartozó berendezések (aknák, szennyvíz-előtisztító berendezés, szennyvízmennyiség-mérő stb.) helyét,</w:t>
      </w:r>
    </w:p>
    <w:p w14:paraId="3E2CEAF2"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szennyvízhálózattal érintett létesítményeket;</w:t>
      </w:r>
    </w:p>
    <w:p w14:paraId="5C3E2320"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56D65AF7"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ingatlanon tervezett tisztítóidom részlettervét;</w:t>
      </w:r>
    </w:p>
    <w:p w14:paraId="786C957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szennyvíz bekötővezeték csatlakozása a szennyvíz törzshálózatra részlettervet;</w:t>
      </w:r>
    </w:p>
    <w:p w14:paraId="78AFBB7E"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egyeztetési jegyzőkönyveit (telefon, TV kábel, elektromos hálózat, gáz stb.);</w:t>
      </w:r>
    </w:p>
    <w:p w14:paraId="08B8BDF3"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házi szennyvízhálózathoz tartozó létesítmények és berendezések építészeti és gépészeti általános tervét;</w:t>
      </w:r>
    </w:p>
    <w:p w14:paraId="325BB96B"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kezelői, egyetértési nyilatkozatait;</w:t>
      </w:r>
    </w:p>
    <w:p w14:paraId="03E502C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szennyvíz-bekötővezeték által érintett ingatlan tulajdonosi hozzájárulását (önkormányzat, Magyar Közút Nonprofit Zrt., vízfolyás kezelő stb.);</w:t>
      </w:r>
    </w:p>
    <w:p w14:paraId="03A976E0"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szennyvíz-bekötővezeték által érintett közút, járda, árok, áteresz, stb. kezelői hozzájárulását (önkormányzat vagy Magyar Közút Nonprofit Zrt. közútkezelői hozzájárulása, vízfolyás kezelő mederkezelői hozzájárulása stb.).</w:t>
      </w:r>
    </w:p>
    <w:p w14:paraId="17422148" w14:textId="720A752B"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felhívja a szennyvízbekötést tervező és terveztető figyelmét, hogy a gravitációs rendszerű szennyvíz-törzshálózat üzemeltetőjeként az ingatlan előtt húzódó szennyvíz-törzshálózat fedlapszintje feletti szifonszinttel rendelkező lefolyókba jutó szennyvíz, károkozás nélküli elvezetését biztosítja. </w:t>
      </w:r>
      <w:r w:rsidR="00D43340">
        <w:rPr>
          <w:rFonts w:ascii="Times New Roman" w:hAnsi="Times New Roman" w:cs="Times New Roman"/>
          <w:sz w:val="24"/>
          <w:szCs w:val="24"/>
        </w:rPr>
        <w:t xml:space="preserve">A fedlapszint alatt lévő </w:t>
      </w:r>
      <w:r w:rsidR="00A77779" w:rsidRPr="000B4464">
        <w:rPr>
          <w:rFonts w:ascii="Times New Roman" w:hAnsi="Times New Roman" w:cs="Times New Roman"/>
          <w:sz w:val="24"/>
          <w:szCs w:val="24"/>
        </w:rPr>
        <w:t>házi, illetve csatlakozó</w:t>
      </w:r>
      <w:r w:rsidR="00A77779">
        <w:rPr>
          <w:rFonts w:ascii="Times New Roman" w:hAnsi="Times New Roman" w:cs="Times New Roman"/>
          <w:sz w:val="24"/>
          <w:szCs w:val="24"/>
        </w:rPr>
        <w:t xml:space="preserve"> </w:t>
      </w:r>
      <w:r w:rsidR="00D43340">
        <w:rPr>
          <w:rFonts w:ascii="Times New Roman" w:hAnsi="Times New Roman" w:cs="Times New Roman"/>
          <w:sz w:val="24"/>
          <w:szCs w:val="24"/>
        </w:rPr>
        <w:t xml:space="preserve">hálózatot úgy kell megépíteni, hogy az visszatorlódás esetén is zárt és stabil legyen. </w:t>
      </w:r>
      <w:r w:rsidRPr="000B4464">
        <w:rPr>
          <w:rFonts w:ascii="Times New Roman" w:hAnsi="Times New Roman" w:cs="Times New Roman"/>
          <w:sz w:val="24"/>
          <w:szCs w:val="24"/>
        </w:rPr>
        <w:t>A fedlapszint alatti szifonszinttel rendelkező lefolyók esetén a Felhasználó köteles az ingatlan elöntés elleni védelmét visszaáramlás elleni műszaki védelem házi, illetve csatlakozó szennyvízhálózatba történő beépítésével biztosítani.</w:t>
      </w:r>
    </w:p>
    <w:p w14:paraId="260EC566" w14:textId="77777777" w:rsidR="00C85219" w:rsidRPr="00C85219" w:rsidRDefault="00C85219" w:rsidP="00C85219">
      <w:pPr>
        <w:spacing w:after="120" w:line="240" w:lineRule="auto"/>
        <w:jc w:val="both"/>
        <w:rPr>
          <w:rFonts w:ascii="Times New Roman" w:hAnsi="Times New Roman" w:cs="Times New Roman"/>
          <w:sz w:val="24"/>
          <w:szCs w:val="24"/>
        </w:rPr>
      </w:pPr>
      <w:r w:rsidRPr="00C85219">
        <w:rPr>
          <w:rFonts w:ascii="Times New Roman" w:hAnsi="Times New Roman" w:cs="Times New Roman"/>
          <w:sz w:val="24"/>
          <w:szCs w:val="24"/>
        </w:rPr>
        <w:t>A Szolgáltató a fedlapszint alatti szifonszinttel rendelkező felhasználási helyeken keletkezett károkért nem vállal felelősséget, függetlenül a beépítés körülményeitől, kivéve, ha arra a Ptk. 6:142.§ vagy a 6:519.§ szerint köteles.</w:t>
      </w:r>
    </w:p>
    <w:p w14:paraId="5F03799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elkészült tervet véleményezi. </w:t>
      </w:r>
    </w:p>
    <w:p w14:paraId="235C2C56" w14:textId="7F5CE23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bejelentő által benyújtott terv alkalmasságáról annak benyújtásától számított 5 </w:t>
      </w:r>
      <w:r w:rsidR="001F4EF1">
        <w:rPr>
          <w:rFonts w:ascii="Times New Roman" w:hAnsi="Times New Roman" w:cs="Times New Roman"/>
          <w:sz w:val="24"/>
          <w:szCs w:val="24"/>
        </w:rPr>
        <w:t>munka</w:t>
      </w:r>
      <w:r w:rsidRPr="000B4464">
        <w:rPr>
          <w:rFonts w:ascii="Times New Roman" w:hAnsi="Times New Roman" w:cs="Times New Roman"/>
          <w:sz w:val="24"/>
          <w:szCs w:val="24"/>
        </w:rPr>
        <w:t>napon belül nyilatkozik.</w:t>
      </w:r>
    </w:p>
    <w:p w14:paraId="221DA59A" w14:textId="7AA0999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benyújtott terv nem felel meg a fentiekben felsoroltaknak vagy a bekötés megvalósítására nem alkalmas, a Víziközmű-szolgáltató a terv benyújtását követő 5 </w:t>
      </w:r>
      <w:r w:rsidR="006D0CF8">
        <w:rPr>
          <w:rFonts w:ascii="Times New Roman" w:hAnsi="Times New Roman" w:cs="Times New Roman"/>
          <w:sz w:val="24"/>
          <w:szCs w:val="24"/>
        </w:rPr>
        <w:t>munka</w:t>
      </w:r>
      <w:r w:rsidRPr="000B4464">
        <w:rPr>
          <w:rFonts w:ascii="Times New Roman" w:hAnsi="Times New Roman" w:cs="Times New Roman"/>
          <w:sz w:val="24"/>
          <w:szCs w:val="24"/>
        </w:rPr>
        <w:t xml:space="preserve">napon belül </w:t>
      </w:r>
      <w:r w:rsidR="006D0CF8" w:rsidRPr="009A4B72">
        <w:rPr>
          <w:rFonts w:ascii="Times New Roman" w:hAnsi="Times New Roman" w:cs="Times New Roman"/>
          <w:sz w:val="24"/>
          <w:szCs w:val="24"/>
        </w:rPr>
        <w:t>írásban megindokolva</w:t>
      </w:r>
      <w:r w:rsidR="006D0CF8">
        <w:rPr>
          <w:color w:val="0000FF"/>
          <w:u w:val="wave"/>
        </w:rPr>
        <w:t xml:space="preserve"> </w:t>
      </w:r>
      <w:r w:rsidRPr="000B4464">
        <w:rPr>
          <w:rFonts w:ascii="Times New Roman" w:hAnsi="Times New Roman" w:cs="Times New Roman"/>
          <w:sz w:val="24"/>
          <w:szCs w:val="24"/>
        </w:rPr>
        <w:t xml:space="preserve">a terv kiegészítését vagy új terv benyújtását </w:t>
      </w:r>
      <w:r w:rsidR="006D0CF8">
        <w:rPr>
          <w:rFonts w:ascii="Times New Roman" w:hAnsi="Times New Roman" w:cs="Times New Roman"/>
          <w:sz w:val="24"/>
          <w:szCs w:val="24"/>
        </w:rPr>
        <w:t>kéri</w:t>
      </w:r>
      <w:r w:rsidRPr="000B4464">
        <w:rPr>
          <w:rFonts w:ascii="Times New Roman" w:hAnsi="Times New Roman" w:cs="Times New Roman"/>
          <w:sz w:val="24"/>
          <w:szCs w:val="24"/>
        </w:rPr>
        <w:t>.</w:t>
      </w:r>
    </w:p>
    <w:p w14:paraId="6666CDEC" w14:textId="7E312F16"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Víziközmű-szolgáltató a bekötéssel összefüggő tervek kivitelezésre alkalmasságával kapcsolatos nyilatkozatát az </w:t>
      </w:r>
      <w:r w:rsidR="003D68C4">
        <w:rPr>
          <w:rFonts w:ascii="Times New Roman" w:hAnsi="Times New Roman" w:cs="Times New Roman"/>
          <w:sz w:val="24"/>
          <w:szCs w:val="24"/>
        </w:rPr>
        <w:t>tervek benyújtását</w:t>
      </w:r>
      <w:r w:rsidRPr="000B4464">
        <w:rPr>
          <w:rFonts w:ascii="Times New Roman" w:hAnsi="Times New Roman" w:cs="Times New Roman"/>
          <w:sz w:val="24"/>
          <w:szCs w:val="24"/>
        </w:rPr>
        <w:t xml:space="preserve"> követő 15 napon belül adja ki. Ha a Víziközmű-szolgáltató e határidő lejártát követő napig nem nyilatkozik, az alkalmassággal kapcsolatos nyilatkozat megadottnak tekintendő és a csatlakozás a benyújtott, a bekötéssel összefüggő tervek alapján kivitelezhető.</w:t>
      </w:r>
    </w:p>
    <w:p w14:paraId="10F6D3CB"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 az igénybejelentő egyidejű tájékoztatása mellett – a kivitelezés megtiltását kérelmezheti a műszaki biztonsági hatóságnál, ha a terv kivitelezésre alkalmatlan. A műszaki biztonsági hatóság a kérelem alapján dönt</w:t>
      </w:r>
    </w:p>
    <w:p w14:paraId="6827CC4A"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tervek kivitelezésre alkalmassága tárgyában, illetve</w:t>
      </w:r>
    </w:p>
    <w:p w14:paraId="59D51FE7"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szükség szerint meghatározza azokat a műszaki biztonsági feltételeket, amelyek teljesülése esetén a terv kivitelezésre alkalmassága biztosítható.</w:t>
      </w:r>
    </w:p>
    <w:p w14:paraId="6035C5C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eljárás a joghatás beálltától számított 20 napon belül kezdeményezhető. A határidő jogvesztő. A műszaki biztonsági hatóság az ügyben 20 napon belül dönt.</w:t>
      </w:r>
    </w:p>
    <w:p w14:paraId="09F1032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Abban az esetben, ha közműves szennyvízelvezetésre és - tisztításra irányuló igény a Szennyezőanyag listában meghatározott anyagokat Felhasználó üzem részéről merül fel, a közszolgáltatási szerződés hatályosságához az illetékes vízügyi hatóság jóváhagyása szükséges.</w:t>
      </w:r>
    </w:p>
    <w:p w14:paraId="7E12371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az ivóvíz-bekötővezeték és/vagy szennyvíz-bekötővezeték létesítésére irányuló a bekötéssel összefüggő terveket kivitelezésre alkalmatlannak minősítette, új terv benyújtását, vagy a tervek olyan kiegészítését írta elő, amellyel az igénybejelentő nem ért egyet, az igénybejelentő a műszaki biztonsági hatóságtól kérheti az alkalmassági nyilatkozat kiadását. A kivitelezésre való alkalmasság megállapítására indított eljárásra a Vhr. rendelkezéseit kell alkalmazni azzal, hogy a műszaki biztonsági hatóság az alkalmassági nyilatkozat kiadására irányuló kérelmet a kérelem beérkezésétől számított 8 munkanapon belül köteles elbírálni és döntéséről az igénybejelentőt értesíteni. A műszaki biztonsági hatóság eljárása díjmentes.</w:t>
      </w:r>
    </w:p>
    <w:p w14:paraId="1BD97F33" w14:textId="22268B4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jóváhagyott tervek és az Árnyilvántartásában (mely megtekinthető a </w:t>
      </w:r>
      <w:hyperlink r:id="rId19"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szereplő díjak alapján az elvégzendő bekötés bekerülési költségéről (bekötés létesítéséhez szükséges munkák, helyszíni szemle, vízzárósági, és nyomáspróbák, nyíltárkos bemérés) a megrendelőt tájékoztatja. </w:t>
      </w:r>
    </w:p>
    <w:p w14:paraId="01F1806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ivóvízbekötés részletes előírásait az ’Új ivóvízbekötés kiépítése, bekötés áthelyezése tájékoztató’ tartalmazza, mely tájékoztatás a Víziközmű-szolgáltató honlapján megtalálható, és az ügyfélszolgálati elérhetőségeken keresztül kérhető.</w:t>
      </w:r>
    </w:p>
    <w:p w14:paraId="28D79DB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ivóvíz ikermérő részletes előírásait az ’Ikresítés kiépítése tájékoztató’ tartalmazza, mely tájékoztatás a Víziközmű-szolgáltató honlapján megtalálható, és az ügyfélszolgálati elérhetőségeken keresztül kérhető.</w:t>
      </w:r>
    </w:p>
    <w:p w14:paraId="72CAA5C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szennyvízbekötés részletes előírásait az ’Új szennyvízbekötés kiépítése tájékoztató’ tartalmazza, mely tájékoztatás a Víziközmű-szolgáltató honlapján megtalálható, és az ügyfélszolgálati elérhetőségeken keresztül kérhető.</w:t>
      </w:r>
    </w:p>
    <w:p w14:paraId="63471038" w14:textId="77777777" w:rsidR="004325C0" w:rsidRPr="000B4464" w:rsidRDefault="004325C0" w:rsidP="009F1FAE">
      <w:pPr>
        <w:pStyle w:val="Cmsor4"/>
        <w:keepLines w:val="0"/>
        <w:numPr>
          <w:ilvl w:val="2"/>
          <w:numId w:val="139"/>
        </w:numPr>
        <w:spacing w:before="0" w:after="100" w:afterAutospacing="1" w:line="240" w:lineRule="auto"/>
        <w:rPr>
          <w:rFonts w:ascii="Times New Roman" w:hAnsi="Times New Roman" w:cs="Times New Roman"/>
          <w:color w:val="auto"/>
          <w:sz w:val="24"/>
          <w:szCs w:val="24"/>
        </w:rPr>
      </w:pPr>
      <w:bookmarkStart w:id="466" w:name="_Toc490814383"/>
      <w:bookmarkStart w:id="467" w:name="_Toc496190447"/>
      <w:bookmarkStart w:id="468" w:name="_Toc496195708"/>
      <w:bookmarkStart w:id="469" w:name="_Toc509471085"/>
      <w:bookmarkStart w:id="470" w:name="_Toc513806064"/>
      <w:bookmarkStart w:id="471" w:name="_Toc18434031"/>
      <w:r w:rsidRPr="000B4464">
        <w:rPr>
          <w:rFonts w:ascii="Times New Roman" w:hAnsi="Times New Roman" w:cs="Times New Roman"/>
          <w:color w:val="auto"/>
          <w:sz w:val="24"/>
          <w:szCs w:val="24"/>
        </w:rPr>
        <w:lastRenderedPageBreak/>
        <w:t>Az ivóvízbekötés megvalósítása</w:t>
      </w:r>
      <w:bookmarkEnd w:id="466"/>
      <w:bookmarkEnd w:id="467"/>
      <w:bookmarkEnd w:id="468"/>
      <w:bookmarkEnd w:id="469"/>
      <w:bookmarkEnd w:id="470"/>
      <w:bookmarkEnd w:id="471"/>
      <w:r w:rsidRPr="000B4464">
        <w:rPr>
          <w:rFonts w:ascii="Times New Roman" w:hAnsi="Times New Roman" w:cs="Times New Roman"/>
          <w:color w:val="auto"/>
          <w:sz w:val="24"/>
          <w:szCs w:val="24"/>
        </w:rPr>
        <w:t xml:space="preserve"> </w:t>
      </w:r>
    </w:p>
    <w:p w14:paraId="38462C74" w14:textId="19DBED5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bekötés feltételei teljesültek, a Víziközmű-szolgáltató </w:t>
      </w:r>
      <w:r w:rsidR="00FA79A9" w:rsidRPr="00FA79A9">
        <w:rPr>
          <w:rFonts w:ascii="Times New Roman" w:hAnsi="Times New Roman" w:cs="Times New Roman"/>
          <w:sz w:val="24"/>
          <w:szCs w:val="24"/>
        </w:rPr>
        <w:t xml:space="preserve">a bekötési igény befogadását és </w:t>
      </w:r>
      <w:r w:rsidRPr="000B4464">
        <w:rPr>
          <w:rFonts w:ascii="Times New Roman" w:hAnsi="Times New Roman" w:cs="Times New Roman"/>
          <w:sz w:val="24"/>
          <w:szCs w:val="24"/>
        </w:rPr>
        <w:t>az ingatlan víziközmű-rendszerbe történő bekötését nem tagadhatja meg.</w:t>
      </w:r>
    </w:p>
    <w:p w14:paraId="77243E7F" w14:textId="12F6214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 elkészítésének előfeltétele a víziközmű-fejlesztési hozzájárulás – amennyiben a megrendelő kötelezett annak megfizetésére – és </w:t>
      </w:r>
      <w:r w:rsidR="00FA79A9" w:rsidRPr="00FA79A9">
        <w:rPr>
          <w:rFonts w:ascii="Times New Roman" w:hAnsi="Times New Roman" w:cs="Times New Roman"/>
          <w:sz w:val="24"/>
          <w:szCs w:val="24"/>
        </w:rPr>
        <w:t xml:space="preserve">amennyiben a vízbekötés megvalósítását a Víziközmű-szolgáltató végzi, akkor </w:t>
      </w:r>
      <w:r w:rsidRPr="000B4464">
        <w:rPr>
          <w:rFonts w:ascii="Times New Roman" w:hAnsi="Times New Roman" w:cs="Times New Roman"/>
          <w:sz w:val="24"/>
          <w:szCs w:val="24"/>
        </w:rPr>
        <w:t xml:space="preserve">az új egyedi csatlakozási pont kiépítési (bekötés-szerelés) díjának befizetése, </w:t>
      </w:r>
      <w:r w:rsidR="00FA79A9">
        <w:rPr>
          <w:rFonts w:ascii="Times New Roman" w:hAnsi="Times New Roman" w:cs="Times New Roman"/>
          <w:sz w:val="24"/>
          <w:szCs w:val="24"/>
        </w:rPr>
        <w:t xml:space="preserve">valamint </w:t>
      </w:r>
      <w:r w:rsidRPr="000B4464">
        <w:rPr>
          <w:rFonts w:ascii="Times New Roman" w:hAnsi="Times New Roman" w:cs="Times New Roman"/>
          <w:sz w:val="24"/>
          <w:szCs w:val="24"/>
        </w:rPr>
        <w:t xml:space="preserve">az egyéb hatósági hozzájárulások, engedélyek másolati példányának a Víziközmű-szolgáltató részére történő átadása. </w:t>
      </w:r>
      <w:r w:rsidR="00FA79A9" w:rsidRPr="00FA79A9">
        <w:rPr>
          <w:rFonts w:ascii="Times New Roman" w:hAnsi="Times New Roman" w:cs="Times New Roman"/>
          <w:sz w:val="24"/>
          <w:szCs w:val="24"/>
        </w:rPr>
        <w:t>A fentiek teljesítése és a költségek megelőlegezése esetén a megrendelő és a Víziközmű-szolgáltató a bekötés elvégzésének időpontját egyezteti, és a Víziközmű-szolgáltató az ivóvízbekötést elvégzi</w:t>
      </w:r>
    </w:p>
    <w:p w14:paraId="447E7E9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Mentes a víziközmű-fejlesztési hozzájárulás, az igénybejelentés elbírálásának díja, a tervegyeztetés, adategyeztetés vagy ennek megfelelő szolgáltatás díja, a kiszállási díj, az igényfelméréssel és az igénybejelentés feldolgozásával, elbírálásával kapcsolatban bármilyen tevékenység, szolgáltatás díja, továbbá rácsatlakozáskor a bekötési vízmérőóra költsége, a bekötési vízmérő felszerelésének díja és a nyomáspróba díja alól a legfeljebb 32 mm átmérőjű ivóvízvezeték és a legfeljebb 160 mm átmérőjű szennyvízvezeték bekötése.</w:t>
      </w:r>
    </w:p>
    <w:p w14:paraId="2B3B9A9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kiásott, nyílt és biztonságos munkavégzésre alkalmas munkaárokban bekötővezeték kiépítését, fertőtlenítését, a helyszíni szemlét, a nyomáspróbát, a működőképességi és vízzárósági próbát, a geodéziai bemérést és a vízmérési helyen a bekötési vízmérő beszerelését a Víziközmű-szolgáltató, az általa megbízott vállalkozó vagy az igénybejelentő által kiválasztott, a kivitelezési jogosultsággal rendelkező vízszerelők nyilvántartásában szereplő személy végzi, amelynek megvalósítása nem lehet későbbi, mint a munkaárok rendelkezésre állásának bejelentését követő 30. nap. Ezek munkadíját az igénybejelentő köteles megelőlegezni, kivéve, ha jogszabály alapján mentesül a költség és díj megfizetése alól. A Víziközmű-szolgáltató köteles az igénybejelentővel és az általa megbízott vízszerelővel együttműködni.</w:t>
      </w:r>
    </w:p>
    <w:p w14:paraId="28A72984"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az ivóvíz-bekötővezeték létesítésével kapcsolatban az igénybejelentő nem a Víziközmű-szolgáltatót, hanem a kivitelezési jogosultsággal rendelkező vízszerelők nyilvántartásában szereplő személyt bízza meg, az ivóvíz-bekötővezeték átvételéről és üzembe helyezéséről a Víziközmű-szolgáltató köteles gondoskodni, feltéve, hogy az – a Víziközmű-szolgáltató által elfogadott vagy a műszaki biztonsági hatóság által alkalmassá nyilvánított- kiviteli tervnek megfelelően készült el.</w:t>
      </w:r>
    </w:p>
    <w:p w14:paraId="03BA385A" w14:textId="5C2E0BFE" w:rsidR="00FA79A9" w:rsidRPr="00FA79A9" w:rsidRDefault="00FA79A9" w:rsidP="00FA79A9">
      <w:pPr>
        <w:spacing w:after="100" w:afterAutospacing="1" w:line="240" w:lineRule="auto"/>
        <w:jc w:val="both"/>
        <w:rPr>
          <w:rFonts w:ascii="Times New Roman" w:hAnsi="Times New Roman" w:cs="Times New Roman"/>
          <w:sz w:val="24"/>
          <w:szCs w:val="24"/>
        </w:rPr>
      </w:pPr>
      <w:r w:rsidRPr="00FA79A9">
        <w:rPr>
          <w:rFonts w:ascii="Times New Roman" w:hAnsi="Times New Roman" w:cs="Times New Roman"/>
          <w:sz w:val="24"/>
          <w:szCs w:val="24"/>
        </w:rPr>
        <w:t>Ha a kivitelezési jogosultsággal rendelkező vízszerelők nyilvántartásában szereplő személy végzi az ivóvíz-bekötővezeték létesítését, akkor a Víziközmű-szolgáltató a létesítéskor (élőrekötéskor, üzembe hely</w:t>
      </w:r>
      <w:r w:rsidR="002726D3">
        <w:rPr>
          <w:rFonts w:ascii="Times New Roman" w:hAnsi="Times New Roman" w:cs="Times New Roman"/>
          <w:sz w:val="24"/>
          <w:szCs w:val="24"/>
        </w:rPr>
        <w:t>e</w:t>
      </w:r>
      <w:r w:rsidRPr="00FA79A9">
        <w:rPr>
          <w:rFonts w:ascii="Times New Roman" w:hAnsi="Times New Roman" w:cs="Times New Roman"/>
          <w:sz w:val="24"/>
          <w:szCs w:val="24"/>
        </w:rPr>
        <w:t>zéskor) kötelező helyszíni képviselete esetén külön díjat nem számít fel.</w:t>
      </w:r>
    </w:p>
    <w:p w14:paraId="2FF0747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ivóvíz-bekötővezeték üzembe helyezéséről a kivitelezés befejezésének a Víziközmű-szolgáltatóhoz történt bejelentéstől számított 8 munkanapon belül köteles nyilatkozni, továbbá köteles az ivóvíz-bekötővezetéket és/vagy szennyvíz-bekötővezetéket üzembe helyezni. Amennyiben a Víziközmű-szolgáltató a 8 munkanapos </w:t>
      </w:r>
      <w:r w:rsidRPr="000B4464">
        <w:rPr>
          <w:rFonts w:ascii="Times New Roman" w:hAnsi="Times New Roman" w:cs="Times New Roman"/>
          <w:sz w:val="24"/>
          <w:szCs w:val="24"/>
        </w:rPr>
        <w:lastRenderedPageBreak/>
        <w:t>határidőn belül nem nyilatkozik és az ehhez szükséges műszaki feltételek adottak, úgy az üzembe helyezés nem tagadható meg, a Víziközmű-szolgáltató köteles az ivóvíz-bekötővezetéket és/vagy szennyvíz-bekötővezetéket  azonnal üzembe helyezni.</w:t>
      </w:r>
    </w:p>
    <w:p w14:paraId="36AFAB1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határidőn belüli nyilatkozatával az ivóvíz-bekötővezeték üzembe helyezését megtagadja, vagy a műszaki feltételek a Víziközmű-szolgáltató szerint egyébként nem adottak, az igénybejelentő a műszaki biztonsági hatóságtól kérheti az üzembe helyezés elrendelését. A műszaki biztonsági hatóság eljárására a Vhr. rendelkezéseit kell alkalmazni azzal, hogy a műszaki biztonsági hatóság az üzembe helyezés elrendelésére irányuló kérelmet a kérelem beérkezésétől számított 8 munkanapon belül köteles elbírálni és döntéséről az igénybejelentőt értesíteni. A műszaki biztonsági hatóság eljárása díjmentes.</w:t>
      </w:r>
    </w:p>
    <w:p w14:paraId="0C43EA0D"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díjmentes csatlakozásra jogosult igénybejelentőnek a Víziközmű-szolgáltató megtéríti az ivóvízvezeték bekötésével összefüggésben felmerült, igazolt költségeit, ha</w:t>
      </w:r>
    </w:p>
    <w:p w14:paraId="2476B3E4" w14:textId="416B25FA"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a) az ivóvíz-bekötővezeték létesítésére irányuló tervek alapján a csatlakozás kivitelezése </w:t>
      </w:r>
      <w:r w:rsidR="00AA522D">
        <w:rPr>
          <w:rFonts w:ascii="Times New Roman" w:hAnsi="Times New Roman"/>
          <w:sz w:val="24"/>
          <w:szCs w:val="24"/>
        </w:rPr>
        <w:t>a Vksztv.</w:t>
      </w:r>
      <w:r w:rsidRPr="000B4464">
        <w:rPr>
          <w:rFonts w:ascii="Times New Roman" w:hAnsi="Times New Roman"/>
          <w:sz w:val="24"/>
          <w:szCs w:val="24"/>
        </w:rPr>
        <w:t xml:space="preserve"> alapján megkezdhető,</w:t>
      </w:r>
    </w:p>
    <w:p w14:paraId="78DFEA05"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b) az igénybejelentő a bekötés kivitelezését befejezi, és azt</w:t>
      </w:r>
    </w:p>
    <w:p w14:paraId="4121CADC"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ba) a Víziközmű-szolgáltatónak a Vksztv. 55/J.  § (1a) bekezdése szerinti, a bekötéssel összefüggő tervek kivitelezésre alkalmasságáról szóló nyilatkozata kézhezvételétől,</w:t>
      </w:r>
    </w:p>
    <w:p w14:paraId="48703C4D"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bb) nyilatkozat hiányában a terv benyújtásától számított 15 napos határidő lejártától,</w:t>
      </w:r>
    </w:p>
    <w:p w14:paraId="14C642C6"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bc) a Vksztv. 55/J.  § (1b) bekezdés alapján folytatott eljárásban meghozott, a tervek kivitelezésre alkalmasságát megállapító döntés véglegessé válásától, vagy</w:t>
      </w:r>
    </w:p>
    <w:p w14:paraId="14FC4F85"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bd) a Vksztv. 55/J. § (1) bekezdés szerinti döntés véglegessé válásától</w:t>
      </w:r>
    </w:p>
    <w:p w14:paraId="2E834D87"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számított százhúsz napon belül bejelenti, és</w:t>
      </w:r>
    </w:p>
    <w:p w14:paraId="7E41EDF6"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c) a Vksztv. 55/J.  § (4) bekezdés szerinti olyan közigazgatási hatósági eljárásra kerül sor, amely az üzembe helyezés elrendelésével zárul.</w:t>
      </w:r>
    </w:p>
    <w:p w14:paraId="4252DFDE" w14:textId="1E682D7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 Ha a költségek</w:t>
      </w:r>
      <w:r w:rsidR="00AA522D">
        <w:rPr>
          <w:rFonts w:ascii="Times New Roman" w:hAnsi="Times New Roman" w:cs="Times New Roman"/>
          <w:sz w:val="24"/>
          <w:szCs w:val="24"/>
        </w:rPr>
        <w:t xml:space="preserve"> a</w:t>
      </w:r>
      <w:r w:rsidRPr="000B4464">
        <w:rPr>
          <w:rFonts w:ascii="Times New Roman" w:hAnsi="Times New Roman" w:cs="Times New Roman"/>
          <w:sz w:val="24"/>
          <w:szCs w:val="24"/>
        </w:rPr>
        <w:t xml:space="preserve"> </w:t>
      </w:r>
      <w:r w:rsidR="00FA79A9">
        <w:rPr>
          <w:rFonts w:ascii="Times New Roman" w:hAnsi="Times New Roman" w:cs="Times New Roman"/>
          <w:sz w:val="24"/>
          <w:szCs w:val="24"/>
        </w:rPr>
        <w:t xml:space="preserve">Vksztv. 55/K. § </w:t>
      </w:r>
      <w:r w:rsidRPr="000B4464">
        <w:rPr>
          <w:rFonts w:ascii="Times New Roman" w:hAnsi="Times New Roman" w:cs="Times New Roman"/>
          <w:sz w:val="24"/>
          <w:szCs w:val="24"/>
        </w:rPr>
        <w:t>(1) bekezdés szerinti megtérítésére a megtérítési igény bejelentését követő 15 napon belül nem került sor, a fizetésre kötelezés tárgyában a műszaki biztonsági hatóság kérelemre dönt. A kérelem a</w:t>
      </w:r>
      <w:r w:rsidR="00FA79A9">
        <w:rPr>
          <w:rFonts w:ascii="Times New Roman" w:hAnsi="Times New Roman" w:cs="Times New Roman"/>
          <w:sz w:val="24"/>
          <w:szCs w:val="24"/>
        </w:rPr>
        <w:t xml:space="preserve"> Vksztv. 55/K. § </w:t>
      </w:r>
      <w:r w:rsidRPr="000B4464">
        <w:rPr>
          <w:rFonts w:ascii="Times New Roman" w:hAnsi="Times New Roman" w:cs="Times New Roman"/>
          <w:sz w:val="24"/>
          <w:szCs w:val="24"/>
        </w:rPr>
        <w:t>(1) bekezdés c) pontja szerinti eljárás keretében is előterjeszthető.</w:t>
      </w:r>
    </w:p>
    <w:p w14:paraId="006317E7" w14:textId="1DA619B6"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 </w:t>
      </w:r>
      <w:r w:rsidR="00AA522D">
        <w:rPr>
          <w:rFonts w:ascii="Times New Roman" w:hAnsi="Times New Roman" w:cs="Times New Roman"/>
          <w:sz w:val="24"/>
          <w:szCs w:val="24"/>
        </w:rPr>
        <w:t xml:space="preserve">A </w:t>
      </w:r>
      <w:r w:rsidR="00FA79A9">
        <w:rPr>
          <w:rFonts w:ascii="Times New Roman" w:hAnsi="Times New Roman" w:cs="Times New Roman"/>
          <w:sz w:val="24"/>
          <w:szCs w:val="24"/>
        </w:rPr>
        <w:t xml:space="preserve">Vksztv. 55/K. § </w:t>
      </w:r>
      <w:r w:rsidRPr="000B4464">
        <w:rPr>
          <w:rFonts w:ascii="Times New Roman" w:hAnsi="Times New Roman" w:cs="Times New Roman"/>
          <w:sz w:val="24"/>
          <w:szCs w:val="24"/>
        </w:rPr>
        <w:t>(2) bekezdés szerinti eljárás igazgatási szolgáltatási díja huszonkétezer forint. A hatóság a díj megfizetésére az eljárást lezáró döntésében</w:t>
      </w:r>
    </w:p>
    <w:p w14:paraId="74989AA2"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Víziközmű-szolgáltatót kötelezi, ha a kérelmező kérelmének részben vagy egészben helyt ad,</w:t>
      </w:r>
    </w:p>
    <w:p w14:paraId="1D712F04"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kérelmezőt kötelezi, ha a kérelmet elutasítja.</w:t>
      </w:r>
    </w:p>
    <w:p w14:paraId="1A257F8D"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ivóvízellátás üzembe helyezését követően belül a Víziközmű-szolgáltató gondoskodik a bekötővezeték geodéziai nyílt-árkos beméréséről.</w:t>
      </w:r>
    </w:p>
    <w:p w14:paraId="0C887FFD" w14:textId="6BA2D5D0" w:rsidR="001E7DD4" w:rsidRPr="000B4464" w:rsidRDefault="001E7DD4" w:rsidP="007225A1">
      <w:pPr>
        <w:spacing w:after="100" w:afterAutospacing="1" w:line="240" w:lineRule="auto"/>
        <w:jc w:val="both"/>
        <w:rPr>
          <w:rFonts w:ascii="Times New Roman" w:hAnsi="Times New Roman" w:cs="Times New Roman"/>
          <w:sz w:val="24"/>
          <w:szCs w:val="24"/>
        </w:rPr>
      </w:pPr>
      <w:r w:rsidRPr="001E7DD4">
        <w:rPr>
          <w:rFonts w:ascii="Times New Roman" w:hAnsi="Times New Roman" w:cs="Times New Roman"/>
          <w:sz w:val="24"/>
          <w:szCs w:val="24"/>
        </w:rPr>
        <w:t>A Víziközmű-szolgáltató az igénybejelentővel igazolt dokumentum alapján elkészíti a bekötéssel kapcsolatos számlát és megküldi az igénybejelentőnek.</w:t>
      </w:r>
    </w:p>
    <w:p w14:paraId="2B9B088F" w14:textId="083513E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az igénybejelentő, a kivitelezési jogosultsággal rendelkező vízszerelők nyilvántartásában szereplő személynek adott megbízást az ivóvíz-bekötővezeték létesítésére, akkor ezen személy köteles gondoskodni a bekötővezeték geodéziai nyílt-árkos bemérésről </w:t>
      </w:r>
      <w:r w:rsidR="001E7DD4" w:rsidRPr="001E7DD4">
        <w:rPr>
          <w:rFonts w:ascii="Times New Roman" w:hAnsi="Times New Roman" w:cs="Times New Roman"/>
          <w:sz w:val="24"/>
          <w:szCs w:val="24"/>
        </w:rPr>
        <w:t xml:space="preserve">az ivóvízellátás üzembe helyezését követő 3 munkanapon belül, </w:t>
      </w:r>
      <w:r w:rsidRPr="000B4464">
        <w:rPr>
          <w:rFonts w:ascii="Times New Roman" w:hAnsi="Times New Roman" w:cs="Times New Roman"/>
          <w:sz w:val="24"/>
          <w:szCs w:val="24"/>
        </w:rPr>
        <w:t>az e-közmű jogszabályi előírásoknak megfelelően.</w:t>
      </w:r>
    </w:p>
    <w:p w14:paraId="75A4229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Ennek megtörténte után végezheti el az igénybejelentő a föld visszatöltését és a burkolat eredeti állapotnak megfelelő helyreállítását.</w:t>
      </w:r>
    </w:p>
    <w:p w14:paraId="345367D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vagy az általa megbízott vállalkozó az elszámolás alapjául szolgáló bekötési vízmérőt vagy mellékvízmérőt, a számlázás alapjául szolgáló mellékvízmérőt, valamint szennyvízmennyiség-mérőt az üzembe helyezésekor illetéktelen beavatkozás, leszerelés megakadályozása céljából plombával vagy leszerelést megakadályozó zárral látja el.</w:t>
      </w:r>
    </w:p>
    <w:p w14:paraId="7EC49699" w14:textId="040F82F8"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új bekötés megvalósítását követő 15 napon belül a víziközmű-szolgáltatásra a Víziközmű-szolgáltató és </w:t>
      </w:r>
      <w:r w:rsidR="001E7DD4" w:rsidRPr="000B4464">
        <w:rPr>
          <w:rFonts w:ascii="Times New Roman" w:hAnsi="Times New Roman" w:cs="Times New Roman"/>
          <w:sz w:val="24"/>
          <w:szCs w:val="24"/>
        </w:rPr>
        <w:t>a</w:t>
      </w:r>
      <w:r w:rsidR="001E7DD4">
        <w:rPr>
          <w:rFonts w:ascii="Times New Roman" w:hAnsi="Times New Roman" w:cs="Times New Roman"/>
          <w:sz w:val="24"/>
          <w:szCs w:val="24"/>
        </w:rPr>
        <w:t xml:space="preserve"> nem lakossági </w:t>
      </w:r>
      <w:r w:rsidRPr="000B4464">
        <w:rPr>
          <w:rFonts w:ascii="Times New Roman" w:hAnsi="Times New Roman" w:cs="Times New Roman"/>
          <w:sz w:val="24"/>
          <w:szCs w:val="24"/>
        </w:rPr>
        <w:t>Felhasználó közszolgáltatási szerződést köt.</w:t>
      </w:r>
    </w:p>
    <w:p w14:paraId="328B89D8" w14:textId="77777777" w:rsidR="001E7DD4" w:rsidRPr="000B4464" w:rsidRDefault="001E7DD4" w:rsidP="001E7DD4">
      <w:pPr>
        <w:spacing w:after="100" w:afterAutospacing="1" w:line="240" w:lineRule="auto"/>
        <w:jc w:val="both"/>
        <w:rPr>
          <w:rFonts w:ascii="Times New Roman" w:hAnsi="Times New Roman" w:cs="Times New Roman"/>
          <w:sz w:val="24"/>
          <w:szCs w:val="24"/>
        </w:rPr>
      </w:pPr>
      <w:r w:rsidRPr="00C67501">
        <w:rPr>
          <w:rFonts w:ascii="Times New Roman" w:hAnsi="Times New Roman" w:cs="Times New Roman"/>
          <w:sz w:val="24"/>
          <w:szCs w:val="24"/>
        </w:rPr>
        <w:t>A</w:t>
      </w:r>
      <w:r>
        <w:rPr>
          <w:rFonts w:ascii="Times New Roman" w:hAnsi="Times New Roman" w:cs="Times New Roman"/>
          <w:sz w:val="24"/>
          <w:szCs w:val="24"/>
        </w:rPr>
        <w:t xml:space="preserve"> bekötő vezeték</w:t>
      </w:r>
      <w:r w:rsidRPr="00C67501">
        <w:rPr>
          <w:rFonts w:ascii="Times New Roman" w:hAnsi="Times New Roman" w:cs="Times New Roman"/>
          <w:sz w:val="24"/>
          <w:szCs w:val="24"/>
        </w:rPr>
        <w:t xml:space="preserve"> üzembe helyezését, valamint a bekötési vízmérő vagy</w:t>
      </w:r>
      <w:r>
        <w:rPr>
          <w:rFonts w:ascii="Times New Roman" w:hAnsi="Times New Roman" w:cs="Times New Roman"/>
          <w:sz w:val="24"/>
          <w:szCs w:val="24"/>
        </w:rPr>
        <w:t xml:space="preserve"> </w:t>
      </w:r>
      <w:r w:rsidRPr="00C67501">
        <w:rPr>
          <w:rFonts w:ascii="Times New Roman" w:hAnsi="Times New Roman" w:cs="Times New Roman"/>
          <w:sz w:val="24"/>
          <w:szCs w:val="24"/>
        </w:rPr>
        <w:t xml:space="preserve">a számlázás alapjául szolgáló mellékvízmérő, telki vízmérő, valamint szennyvízmennyiség-mérő plombálását követően a </w:t>
      </w:r>
      <w:r>
        <w:rPr>
          <w:rFonts w:ascii="Times New Roman" w:hAnsi="Times New Roman" w:cs="Times New Roman"/>
          <w:sz w:val="24"/>
          <w:szCs w:val="24"/>
        </w:rPr>
        <w:t>fogyasztás</w:t>
      </w:r>
      <w:r w:rsidRPr="00C67501">
        <w:rPr>
          <w:rFonts w:ascii="Times New Roman" w:hAnsi="Times New Roman" w:cs="Times New Roman"/>
          <w:sz w:val="24"/>
          <w:szCs w:val="24"/>
        </w:rPr>
        <w:t xml:space="preserve">mérő elhelyezését, </w:t>
      </w:r>
      <w:r>
        <w:rPr>
          <w:rFonts w:ascii="Times New Roman" w:hAnsi="Times New Roman" w:cs="Times New Roman"/>
          <w:sz w:val="24"/>
          <w:szCs w:val="24"/>
        </w:rPr>
        <w:t xml:space="preserve">vagy a vízmérő akna </w:t>
      </w:r>
      <w:r w:rsidRPr="00C67501">
        <w:rPr>
          <w:rFonts w:ascii="Times New Roman" w:hAnsi="Times New Roman" w:cs="Times New Roman"/>
          <w:sz w:val="24"/>
          <w:szCs w:val="24"/>
        </w:rPr>
        <w:t>méretét</w:t>
      </w:r>
      <w:r>
        <w:rPr>
          <w:rFonts w:ascii="Times New Roman" w:hAnsi="Times New Roman" w:cs="Times New Roman"/>
          <w:sz w:val="24"/>
          <w:szCs w:val="24"/>
        </w:rPr>
        <w:t>, elhelyezkedését</w:t>
      </w:r>
      <w:r w:rsidRPr="00C67501">
        <w:rPr>
          <w:rFonts w:ascii="Times New Roman" w:hAnsi="Times New Roman" w:cs="Times New Roman"/>
          <w:sz w:val="24"/>
          <w:szCs w:val="24"/>
        </w:rPr>
        <w:t xml:space="preserve"> megváltoztatni csak a Viziközmű-szolgálta</w:t>
      </w:r>
      <w:r>
        <w:rPr>
          <w:rFonts w:ascii="Times New Roman" w:hAnsi="Times New Roman" w:cs="Times New Roman"/>
          <w:sz w:val="24"/>
          <w:szCs w:val="24"/>
        </w:rPr>
        <w:t>t</w:t>
      </w:r>
      <w:r w:rsidRPr="00C67501">
        <w:rPr>
          <w:rFonts w:ascii="Times New Roman" w:hAnsi="Times New Roman" w:cs="Times New Roman"/>
          <w:sz w:val="24"/>
          <w:szCs w:val="24"/>
        </w:rPr>
        <w:t>ó hozzájárulásával szabad.</w:t>
      </w:r>
    </w:p>
    <w:p w14:paraId="56D25B73" w14:textId="43AF6111" w:rsidR="004325C0" w:rsidRPr="000B4464" w:rsidRDefault="004325C0" w:rsidP="009F1FAE">
      <w:pPr>
        <w:pStyle w:val="Cmsor4"/>
        <w:keepLines w:val="0"/>
        <w:numPr>
          <w:ilvl w:val="2"/>
          <w:numId w:val="139"/>
        </w:numPr>
        <w:spacing w:before="0" w:after="100" w:afterAutospacing="1" w:line="240" w:lineRule="auto"/>
        <w:rPr>
          <w:rFonts w:ascii="Times New Roman" w:hAnsi="Times New Roman" w:cs="Times New Roman"/>
          <w:color w:val="auto"/>
          <w:sz w:val="24"/>
          <w:szCs w:val="24"/>
        </w:rPr>
      </w:pPr>
      <w:bookmarkStart w:id="472" w:name="_Toc490814384"/>
      <w:bookmarkStart w:id="473" w:name="_Toc496190448"/>
      <w:bookmarkStart w:id="474" w:name="_Toc496195709"/>
      <w:bookmarkStart w:id="475" w:name="_Toc509471086"/>
      <w:bookmarkStart w:id="476" w:name="_Toc513806065"/>
      <w:bookmarkStart w:id="477" w:name="_Toc18434032"/>
      <w:r w:rsidRPr="000B4464">
        <w:rPr>
          <w:rFonts w:ascii="Times New Roman" w:hAnsi="Times New Roman" w:cs="Times New Roman"/>
          <w:color w:val="auto"/>
          <w:sz w:val="24"/>
          <w:szCs w:val="24"/>
        </w:rPr>
        <w:t>A szennyvízbekötés megvalósítása</w:t>
      </w:r>
      <w:bookmarkEnd w:id="472"/>
      <w:bookmarkEnd w:id="473"/>
      <w:bookmarkEnd w:id="474"/>
      <w:bookmarkEnd w:id="475"/>
      <w:bookmarkEnd w:id="476"/>
      <w:bookmarkEnd w:id="477"/>
      <w:r w:rsidRPr="000B4464">
        <w:rPr>
          <w:rFonts w:ascii="Times New Roman" w:hAnsi="Times New Roman" w:cs="Times New Roman"/>
          <w:color w:val="auto"/>
          <w:sz w:val="24"/>
          <w:szCs w:val="24"/>
        </w:rPr>
        <w:t xml:space="preserve"> </w:t>
      </w:r>
    </w:p>
    <w:p w14:paraId="5F0B2BF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kiásott, nyílt és biztonságos munkavégzésre alkalmas munkaárokban a szennyvíz-bekötővezeték létesítését, annak a már üzemeltetett szennyvíz törzshálózatra való bekötését a Víziközmű-szolgáltató, az általa megbízott építési kivitelezés jogosultsággal rendelkező vállalkozó vagy az igénybejelentő által kiválasztott, a kivitelezési jogosultsággal rendelkező vízszerelők nyilvántartásában szereplő személy végzi, amelynek megvalósítása nem lehet későbbi, mint a munkaárok rendelkezésre állásának bejelentését követő 30. nap. Ezek költségét, illetve díját a megrendelő köteles megelőlegezni, kivéve ha jogszabály alapján mentesül a költség és díj megfizetése alól. A Víziközmű-szolgáltató köteles a megrendelővel és az általa megbízott vízszerelővel együttműködni. </w:t>
      </w:r>
    </w:p>
    <w:p w14:paraId="4AA2466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Mentes a víziközmű-fejlesztési hozzájárulás, az igénybejelentés elbírálásának díja, a tervegyeztetés, adategyeztetés vagy ennek megfelelő szolgáltatás díja, a kiszállási díj, az igényfelméréssel és az igénybejelentés feldolgozásával, elbírálásával kapcsolatban bármilyen tevékenység, szolgáltatás díja, továbbá rácsatlakozáskor a bekötési vízmérőóra költsége, a bekötési vízmérő felszerelésének díja és a nyomáspróba díja alól a legfeljebb 32 mm átmérőjű ivóvízvezeték és a legfeljebb 160 mm átmérőjű szennyvízvezeték bekötése.</w:t>
      </w:r>
    </w:p>
    <w:p w14:paraId="4E737C3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bekötési igény befogadását nem tagadhatja meg, ha a csatlakozás valamennyi jogszabályi feltétele teljesül.</w:t>
      </w:r>
    </w:p>
    <w:p w14:paraId="707B37D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bekötés üzembe helyezése előtt nyomás-, vízzárósági, illetve működőképességi próbát, valamint nyíltárkos felmérést kell végeztetni.</w:t>
      </w:r>
    </w:p>
    <w:p w14:paraId="421A801C"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Amennyiben a szennyvíz-bekötővezeték létesítésével kapcsolatban az igénybejelentő nem a Víziközmű-szolgáltatót, hanem a kivitelezési jogosultsággal rendelkező vízszerelők nyilvántartásában szereplő személyt bízza meg, a szennyvíz-bekötővezeték átvételéről és üzembe helyezéséről a Víziközmű-szolgáltató köteles gondoskodni, feltéve, hogy az – a Víziközmű-szolgáltató által elfogadott vagy a műszaki biztonsági hatóság által alkalmassá nyilvánított- kiviteli tervnek megfelelően készült el.</w:t>
      </w:r>
    </w:p>
    <w:p w14:paraId="592A141C" w14:textId="3E525C99" w:rsidR="00190626" w:rsidRPr="000B4464" w:rsidRDefault="00190626" w:rsidP="007225A1">
      <w:pPr>
        <w:spacing w:after="100" w:afterAutospacing="1" w:line="240" w:lineRule="auto"/>
        <w:jc w:val="both"/>
        <w:rPr>
          <w:rFonts w:ascii="Times New Roman" w:hAnsi="Times New Roman" w:cs="Times New Roman"/>
          <w:sz w:val="24"/>
          <w:szCs w:val="24"/>
        </w:rPr>
      </w:pPr>
      <w:r w:rsidRPr="00190626">
        <w:rPr>
          <w:rFonts w:ascii="Times New Roman" w:hAnsi="Times New Roman" w:cs="Times New Roman"/>
          <w:sz w:val="24"/>
          <w:szCs w:val="24"/>
        </w:rPr>
        <w:t>Ha a kivitelezési jogosultsággal rendelkező vízszerelők nyilvántartásában szereplő személy végzi a szennyvíz-bekötővezeték létesítését, akkor a Víziközmű-szolgáltató a létesítéskor (élőrekötéskor, üzembe helyezéskor) kötelező helyszíni képviselete esetén külön díjat nem számít fel.</w:t>
      </w:r>
    </w:p>
    <w:p w14:paraId="0DB18AD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szennyvíz-bekötővezeték üzembe helyezéséről a kivitelezés befejezésének a Víziközmű-szolgáltatóhoz történt bejelentéstől számított 8 munkanapon belül köteles nyilatkozni, továbbá köteles a szennyvíz-bekötővezetéket üzembe helyezni. Amennyiben a Víziközmű-szolgáltató a 8 munkanapos határidőn belül nem nyilatkozik és az ehhez szükséges műszaki feltételek adottak, úgy az üzembe helyezés nem tagadható meg, a Víziközmű-szolgáltató köteles a szennyvíz-bekötővezetéket azonnal üzembe helyezni.</w:t>
      </w:r>
    </w:p>
    <w:p w14:paraId="6F2722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határidőn belüli nyilatkozatával a szennyvíz-bekötővezeték üzembe helyezését megtagadja, vagy a műszaki feltételek a Víziközmű-szolgáltató szerint egyébként nem adottak, az igénybejelentő a műszaki biztonsági hatóságtól kérheti az üzembe helyezés elrendelését. A műszaki biztonsági hatóság eljárására a Vksztv. végrehajtására kiadott kormányrendelet rendelkezéseit kell alkalmazni azzal, hogy a műszaki biztonsági hatóság az üzembe helyezés elrendelésére irányuló kérelmet a kérelem beérkezésétől számított 8 munkanapon belül köteles elbírálni és döntéséről az igénybejelentőt értesíteni. A műszaki biztonsági hatóság eljárása díjmentes.</w:t>
      </w:r>
    </w:p>
    <w:p w14:paraId="4B7013F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díjmentes csatlakozásra jogosult igénybejelentőnek a Víziközmű-szolgáltató megtéríti a szennyvízvezeték bekötésével összefüggésben felmerült, igazolt költségeit, ha</w:t>
      </w:r>
    </w:p>
    <w:p w14:paraId="25BB4C7E" w14:textId="1854EDBE"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a) a szennyvíz-bekötővezeték létesítésére irányuló tervek alapján a csatlakozás kivitelezése </w:t>
      </w:r>
      <w:r w:rsidR="00AA522D">
        <w:rPr>
          <w:rFonts w:ascii="Times New Roman" w:hAnsi="Times New Roman"/>
          <w:sz w:val="24"/>
          <w:szCs w:val="24"/>
        </w:rPr>
        <w:t>a Vksztv.</w:t>
      </w:r>
      <w:r w:rsidRPr="000B4464">
        <w:rPr>
          <w:rFonts w:ascii="Times New Roman" w:hAnsi="Times New Roman"/>
          <w:sz w:val="24"/>
          <w:szCs w:val="24"/>
        </w:rPr>
        <w:t xml:space="preserve"> alapján megkezdhető,</w:t>
      </w:r>
    </w:p>
    <w:p w14:paraId="1D723C1E"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b) az igénybejelentő a bekötés kivitelezését befejezi, és azt</w:t>
      </w:r>
    </w:p>
    <w:p w14:paraId="4279032B"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ba) a Víziközmű-szolgáltatónak a Vksztv. 55/J.  § (1a) bekezdése szerinti, a bekötéssel összefüggő tervek kivitelezésre alkalmasságáról szóló nyilatkozata kézhezvételétől,</w:t>
      </w:r>
    </w:p>
    <w:p w14:paraId="377B7245"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bb) nyilatkozat hiányában a terv benyújtásától számított 15 napos határidő lejártától,</w:t>
      </w:r>
    </w:p>
    <w:p w14:paraId="15DB9F41"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bc) a Vksztv. 55/J.  § (1b) bekezdés alapján folytatott eljárásban meghozott, a tervek kivitelezésre alkalmasságát megállapító döntés véglegessé válásától, vagy</w:t>
      </w:r>
    </w:p>
    <w:p w14:paraId="25794074"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bd) a Vksztv. 55/J. § (1) bekezdés szerinti döntés véglegessé válásától</w:t>
      </w:r>
    </w:p>
    <w:p w14:paraId="37AA72B0"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számított százhúsz napon belül bejelenti, és</w:t>
      </w:r>
    </w:p>
    <w:p w14:paraId="20FEADE5"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c) a Vksztv. 55/J.  § (4) bekezdés szerinti olyan közigazgatási hatósági eljárásra kerül sor, amely az üzembe helyezés elrendelésével zárul.</w:t>
      </w:r>
    </w:p>
    <w:p w14:paraId="6561E981" w14:textId="3704A88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 költségek </w:t>
      </w:r>
      <w:r w:rsidR="00AA522D">
        <w:rPr>
          <w:rFonts w:ascii="Times New Roman" w:hAnsi="Times New Roman" w:cs="Times New Roman"/>
          <w:sz w:val="24"/>
          <w:szCs w:val="24"/>
        </w:rPr>
        <w:t xml:space="preserve">a Vksztv. 55/K. § </w:t>
      </w:r>
      <w:r w:rsidRPr="000B4464">
        <w:rPr>
          <w:rFonts w:ascii="Times New Roman" w:hAnsi="Times New Roman" w:cs="Times New Roman"/>
          <w:sz w:val="24"/>
          <w:szCs w:val="24"/>
        </w:rPr>
        <w:t xml:space="preserve">(1) bekezdés szerinti megtérítésére a megtérítési igény bejelentését követő 15 napon belül nem került sor, a fizetésre kötelezés tárgyában a műszaki biztonsági hatóság kérelemre dönt. A kérelem a </w:t>
      </w:r>
      <w:r w:rsidR="00AA522D">
        <w:rPr>
          <w:rFonts w:ascii="Times New Roman" w:hAnsi="Times New Roman" w:cs="Times New Roman"/>
          <w:sz w:val="24"/>
          <w:szCs w:val="24"/>
        </w:rPr>
        <w:t xml:space="preserve">Vksztv. 55/K. § </w:t>
      </w:r>
      <w:r w:rsidRPr="000B4464">
        <w:rPr>
          <w:rFonts w:ascii="Times New Roman" w:hAnsi="Times New Roman" w:cs="Times New Roman"/>
          <w:sz w:val="24"/>
          <w:szCs w:val="24"/>
        </w:rPr>
        <w:t>(1) bekezdés c) pontja szerinti eljárás keretében is előterjeszthető.</w:t>
      </w:r>
    </w:p>
    <w:p w14:paraId="7847E65B" w14:textId="48C1550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00AA522D">
        <w:rPr>
          <w:rFonts w:ascii="Times New Roman" w:hAnsi="Times New Roman" w:cs="Times New Roman"/>
          <w:sz w:val="24"/>
          <w:szCs w:val="24"/>
        </w:rPr>
        <w:t xml:space="preserve">Vksztv. 55/K. § </w:t>
      </w:r>
      <w:r w:rsidRPr="000B4464">
        <w:rPr>
          <w:rFonts w:ascii="Times New Roman" w:hAnsi="Times New Roman" w:cs="Times New Roman"/>
          <w:sz w:val="24"/>
          <w:szCs w:val="24"/>
        </w:rPr>
        <w:t>(2) bekezdés szerinti eljárás igazgatási szolgáltatási díja huszonkétezer forint. A hatóság a díj megfizetésére az eljárást lezáró döntésében</w:t>
      </w:r>
    </w:p>
    <w:p w14:paraId="795D31DB"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Víziközmű-szolgáltatót kötelezi, ha a kérelmező kérelmének részben vagy egészben helyt ad,</w:t>
      </w:r>
    </w:p>
    <w:p w14:paraId="074EA80E"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kérelmezőt kötelezi, ha a kérelmet elutasítja.</w:t>
      </w:r>
    </w:p>
    <w:p w14:paraId="66CED60F" w14:textId="491D44F6" w:rsidR="002B4CF7" w:rsidRDefault="004325C0" w:rsidP="002B4CF7">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felhívja a szennyvízbekötést tervező és terveztető figyelmét, hogy a gravitációs rendszerű szennyvíz-törzshálózat üzemeltetőjeként az ingatlan előtt húzódó szennyvíz-törzshálózat fedlapszintje feletti szifonszinttel rendelkező lefolyókba jutó szennyvíz, károkozás nélküli elvezetését biztosítja. A fedlapszint alatti szifonszinttel rendelkező lefolyók esetén a Felhasználó köteles az ingatlan elöntés elleni védelmét visszaáramlás elleni műszaki védelem beépítésével biztosítani.</w:t>
      </w:r>
      <w:r w:rsidR="002B4CF7" w:rsidRPr="002B4CF7">
        <w:rPr>
          <w:rFonts w:ascii="Times New Roman" w:hAnsi="Times New Roman" w:cs="Times New Roman"/>
          <w:sz w:val="24"/>
          <w:szCs w:val="24"/>
        </w:rPr>
        <w:t xml:space="preserve"> </w:t>
      </w:r>
      <w:r w:rsidR="002B4CF7">
        <w:rPr>
          <w:rFonts w:ascii="Times New Roman" w:hAnsi="Times New Roman" w:cs="Times New Roman"/>
          <w:sz w:val="24"/>
          <w:szCs w:val="24"/>
        </w:rPr>
        <w:t xml:space="preserve">A fedlapszint alatt lévő </w:t>
      </w:r>
      <w:r w:rsidR="002B4CF7" w:rsidRPr="000B4464">
        <w:rPr>
          <w:rFonts w:ascii="Times New Roman" w:hAnsi="Times New Roman" w:cs="Times New Roman"/>
          <w:sz w:val="24"/>
          <w:szCs w:val="24"/>
        </w:rPr>
        <w:t xml:space="preserve">házi, illetve csatlakozó </w:t>
      </w:r>
      <w:r w:rsidR="002B4CF7">
        <w:rPr>
          <w:rFonts w:ascii="Times New Roman" w:hAnsi="Times New Roman" w:cs="Times New Roman"/>
          <w:sz w:val="24"/>
          <w:szCs w:val="24"/>
        </w:rPr>
        <w:t>hálózatot úgy kell megépíteni, hogy az visszatorlódás esetén is zárt és stabil legyen. Ez utóbbi körülmény fennállására a Víziközmű-szolgáltató a jelen Üzletszabályzatában, új bekötés esetén az igénybejelentéssel egyidejűleg hívja fel az érintett Felhasználókat.</w:t>
      </w:r>
    </w:p>
    <w:p w14:paraId="5F1E1541" w14:textId="77777777" w:rsidR="00C85219" w:rsidRPr="00C85219" w:rsidRDefault="00C85219" w:rsidP="00C85219">
      <w:pPr>
        <w:spacing w:after="100" w:afterAutospacing="1" w:line="240" w:lineRule="auto"/>
        <w:jc w:val="both"/>
        <w:rPr>
          <w:rFonts w:ascii="Times New Roman" w:hAnsi="Times New Roman" w:cs="Times New Roman"/>
          <w:sz w:val="24"/>
          <w:szCs w:val="24"/>
        </w:rPr>
      </w:pPr>
      <w:r w:rsidRPr="00C85219">
        <w:rPr>
          <w:rFonts w:ascii="Times New Roman" w:hAnsi="Times New Roman" w:cs="Times New Roman"/>
          <w:sz w:val="24"/>
          <w:szCs w:val="24"/>
        </w:rPr>
        <w:t>A Szolgáltató a fedlapszint alatti szifonszinttel rendelkező felhasználási helyeken keletkezett károkért nem vállal felelősséget, függetlenül a beépítés körülményeitől, kivéve, ha arra a Ptk. 6:142.§ vagy a 6:519.§ szerint köteles.</w:t>
      </w:r>
    </w:p>
    <w:p w14:paraId="4A60554B" w14:textId="6F84285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közműves szennyvízelvezetésre irányuló igény olyan ipari jellegű, technológiai szennyvíz kibocsátó részéről merül fel, amely a 28/2004.(XII.25.) KvVM rendelet 4. sz. melléklete szerinti szennyezőanyagot bocsát ki, úgy a szennyezőanyag küszöbérték betartása és ennek közcsatornába bocsátása csak a területileg illetékes vízvédelmi hatóság külön engedélyével, a speciális előírások betartásával kezdhető meg. A hatósági engedély kiadásához a Víziközmű-szolgáltató aktuális nyilatkozatának beszerzése szükséges.</w:t>
      </w:r>
    </w:p>
    <w:p w14:paraId="0FDFAF93" w14:textId="1C67671C" w:rsidR="004325C0" w:rsidRPr="000B4464" w:rsidRDefault="00190626" w:rsidP="007225A1">
      <w:pPr>
        <w:spacing w:after="100" w:afterAutospacing="1" w:line="240" w:lineRule="auto"/>
        <w:jc w:val="both"/>
        <w:rPr>
          <w:rFonts w:ascii="Times New Roman" w:hAnsi="Times New Roman" w:cs="Times New Roman"/>
          <w:sz w:val="24"/>
          <w:szCs w:val="24"/>
        </w:rPr>
      </w:pPr>
      <w:bookmarkStart w:id="478" w:name="_Toc18389794"/>
      <w:bookmarkStart w:id="479" w:name="_Toc18390127"/>
      <w:bookmarkStart w:id="480" w:name="_Toc18390879"/>
      <w:bookmarkStart w:id="481" w:name="_Toc18392768"/>
      <w:bookmarkStart w:id="482" w:name="_Toc18396810"/>
      <w:bookmarkStart w:id="483" w:name="_Toc18404378"/>
      <w:bookmarkEnd w:id="478"/>
      <w:bookmarkEnd w:id="479"/>
      <w:bookmarkEnd w:id="480"/>
      <w:bookmarkEnd w:id="481"/>
      <w:bookmarkEnd w:id="482"/>
      <w:bookmarkEnd w:id="483"/>
      <w:r w:rsidRPr="00190626">
        <w:rPr>
          <w:rFonts w:ascii="Times New Roman" w:hAnsi="Times New Roman" w:cs="Times New Roman"/>
          <w:sz w:val="24"/>
          <w:szCs w:val="24"/>
        </w:rPr>
        <w:t>Amennyiben a szennyvíz-bekötővezeték létesítésével kapcsolatban az igénybejelentő nem a Víziközmű-szolgáltatót, hanem a kivitelezési jogosultsággal rendelkező vízszerelők nyilvántartásában szereplő személyt bízza meg,</w:t>
      </w:r>
      <w:r>
        <w:rPr>
          <w:rFonts w:ascii="Times New Roman" w:hAnsi="Times New Roman" w:cs="Times New Roman"/>
          <w:sz w:val="24"/>
          <w:szCs w:val="24"/>
        </w:rPr>
        <w:t xml:space="preserve"> </w:t>
      </w:r>
      <w:r w:rsidR="00AA522D">
        <w:rPr>
          <w:rFonts w:ascii="Times New Roman" w:hAnsi="Times New Roman" w:cs="Times New Roman"/>
          <w:sz w:val="24"/>
          <w:szCs w:val="24"/>
        </w:rPr>
        <w:t xml:space="preserve">a </w:t>
      </w:r>
      <w:r>
        <w:rPr>
          <w:rFonts w:ascii="Times New Roman" w:hAnsi="Times New Roman" w:cs="Times New Roman"/>
          <w:sz w:val="24"/>
          <w:szCs w:val="24"/>
        </w:rPr>
        <w:t xml:space="preserve">közszolgáltatási </w:t>
      </w:r>
      <w:r w:rsidR="004325C0" w:rsidRPr="000B4464">
        <w:rPr>
          <w:rFonts w:ascii="Times New Roman" w:hAnsi="Times New Roman" w:cs="Times New Roman"/>
          <w:sz w:val="24"/>
          <w:szCs w:val="24"/>
        </w:rPr>
        <w:t xml:space="preserve">szerződés </w:t>
      </w:r>
      <w:r>
        <w:rPr>
          <w:rFonts w:ascii="Times New Roman" w:hAnsi="Times New Roman" w:cs="Times New Roman"/>
          <w:sz w:val="24"/>
          <w:szCs w:val="24"/>
        </w:rPr>
        <w:t>Felhasználó</w:t>
      </w:r>
      <w:r w:rsidR="004325C0" w:rsidRPr="000B4464">
        <w:rPr>
          <w:rFonts w:ascii="Times New Roman" w:hAnsi="Times New Roman" w:cs="Times New Roman"/>
          <w:sz w:val="24"/>
          <w:szCs w:val="24"/>
        </w:rPr>
        <w:t xml:space="preserve"> által történő aláírását és az egyéb hatósági hozzájárulások, engedélyek másolati példányának a Víziközmű-szolgáltató részére történő átadását követően a megrendelő és a Víziközmű-szolgáltató időpontot egyeztet a bekötés </w:t>
      </w:r>
      <w:r>
        <w:rPr>
          <w:rFonts w:ascii="Times New Roman" w:hAnsi="Times New Roman" w:cs="Times New Roman"/>
          <w:sz w:val="24"/>
          <w:szCs w:val="24"/>
        </w:rPr>
        <w:t>élőre kötésére</w:t>
      </w:r>
      <w:r w:rsidR="004325C0" w:rsidRPr="000B4464">
        <w:rPr>
          <w:rFonts w:ascii="Times New Roman" w:hAnsi="Times New Roman" w:cs="Times New Roman"/>
          <w:sz w:val="24"/>
          <w:szCs w:val="24"/>
        </w:rPr>
        <w:t>.</w:t>
      </w:r>
    </w:p>
    <w:p w14:paraId="135F456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szennyvízbekötés szakfelügyeletét a Víziközmű-szolgáltató a tervdokumentáció alapján elvégzi. A bekötés-szerelési munka elkészítését, valamint a vízzárósági, kényszeráramlású rendszer esetén a működőképességi próba elvégzését a Felhasználó által megbízott szakkivitelező biztosítja. A bekötés szakfelügyeletére vonatkozó dokumentumokat a helyszínen ki kell tölteni, megrendelővel és/vagy az ingatlan tulajdonosával, vagy megbízottjával alá kell íratni.</w:t>
      </w:r>
    </w:p>
    <w:p w14:paraId="48F6B10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Ezek megtörténte és megfelelő eredménye után lehet használatba venni a szennyvíz-bekötővezetéket. </w:t>
      </w:r>
    </w:p>
    <w:p w14:paraId="3AF211E4" w14:textId="45EB662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megrendelő által igazolt </w:t>
      </w:r>
      <w:r w:rsidR="00190626">
        <w:rPr>
          <w:rFonts w:ascii="Times New Roman" w:hAnsi="Times New Roman" w:cs="Times New Roman"/>
          <w:sz w:val="24"/>
          <w:szCs w:val="24"/>
        </w:rPr>
        <w:t>dokumentum</w:t>
      </w:r>
      <w:r w:rsidRPr="000B4464">
        <w:rPr>
          <w:rFonts w:ascii="Times New Roman" w:hAnsi="Times New Roman" w:cs="Times New Roman"/>
          <w:sz w:val="24"/>
          <w:szCs w:val="24"/>
        </w:rPr>
        <w:t xml:space="preserve"> és a Víziközmű-szolgáltató Árnyilvántartása (mely megtekinthető a </w:t>
      </w:r>
      <w:hyperlink r:id="rId20"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alapján készül el a számla.</w:t>
      </w:r>
    </w:p>
    <w:p w14:paraId="73A52214"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 xml:space="preserve">Az új bekötés megvalósítását </w:t>
      </w:r>
      <w:r w:rsidRPr="000B4464">
        <w:rPr>
          <w:rFonts w:ascii="Times New Roman" w:hAnsi="Times New Roman" w:cs="Times New Roman"/>
          <w:sz w:val="24"/>
          <w:szCs w:val="24"/>
        </w:rPr>
        <w:t>követő</w:t>
      </w:r>
      <w:r w:rsidRPr="000B4464">
        <w:rPr>
          <w:rFonts w:ascii="Times New Roman" w:hAnsi="Times New Roman" w:cs="Times New Roman"/>
          <w:bCs/>
          <w:iCs/>
          <w:sz w:val="24"/>
          <w:szCs w:val="24"/>
        </w:rPr>
        <w:t xml:space="preserve"> 15 napon belül a víziközmű-szolgáltatásra a Víziközmű-szolgáltató és a Felhasználó közszolgáltatási szerződést köt.</w:t>
      </w:r>
    </w:p>
    <w:p w14:paraId="211959B2" w14:textId="77777777" w:rsidR="004325C0" w:rsidRPr="000B4464" w:rsidRDefault="004325C0" w:rsidP="009F1FAE">
      <w:pPr>
        <w:pStyle w:val="Cmsor3"/>
        <w:keepNext/>
        <w:numPr>
          <w:ilvl w:val="1"/>
          <w:numId w:val="135"/>
        </w:numPr>
        <w:tabs>
          <w:tab w:val="clear" w:pos="567"/>
        </w:tabs>
        <w:spacing w:before="0" w:after="100" w:afterAutospacing="1"/>
      </w:pPr>
      <w:bookmarkStart w:id="484" w:name="_Toc490814387"/>
      <w:bookmarkStart w:id="485" w:name="_Toc496190451"/>
      <w:bookmarkStart w:id="486" w:name="_Toc496195712"/>
      <w:bookmarkStart w:id="487" w:name="_Toc509471089"/>
      <w:bookmarkStart w:id="488" w:name="_Toc513806068"/>
      <w:bookmarkStart w:id="489" w:name="_Toc18434035"/>
      <w:bookmarkStart w:id="490" w:name="_Toc123807461"/>
      <w:r w:rsidRPr="000B4464">
        <w:t>Építéshatósági engedélyezési eljárásokhoz víziközmű-szolgáltatói közműnyilatkozat kiadása</w:t>
      </w:r>
      <w:bookmarkEnd w:id="484"/>
      <w:bookmarkEnd w:id="485"/>
      <w:bookmarkEnd w:id="486"/>
      <w:bookmarkEnd w:id="487"/>
      <w:bookmarkEnd w:id="488"/>
      <w:bookmarkEnd w:id="489"/>
      <w:bookmarkEnd w:id="490"/>
    </w:p>
    <w:p w14:paraId="6492C207" w14:textId="14D96227" w:rsidR="004325C0" w:rsidRPr="00981A08" w:rsidRDefault="004325C0" w:rsidP="007225A1">
      <w:pPr>
        <w:spacing w:after="100" w:afterAutospacing="1" w:line="240" w:lineRule="auto"/>
        <w:jc w:val="both"/>
        <w:rPr>
          <w:rFonts w:ascii="Times New Roman" w:hAnsi="Times New Roman" w:cs="Times New Roman"/>
          <w:bCs/>
          <w:iCs/>
          <w:vanish/>
          <w:sz w:val="24"/>
          <w:szCs w:val="24"/>
          <w:specVanish/>
        </w:rPr>
      </w:pPr>
      <w:r w:rsidRPr="000B4464">
        <w:rPr>
          <w:rFonts w:ascii="Times New Roman" w:hAnsi="Times New Roman" w:cs="Times New Roman"/>
          <w:bCs/>
          <w:iCs/>
          <w:sz w:val="24"/>
          <w:szCs w:val="24"/>
        </w:rPr>
        <w:t>Az egységes elektronikus közműnyilvántartásról szóló 324/2013. (VIII. 29.) Korm</w:t>
      </w:r>
      <w:r w:rsidR="000A1A97">
        <w:rPr>
          <w:rFonts w:ascii="Times New Roman" w:hAnsi="Times New Roman" w:cs="Times New Roman"/>
          <w:bCs/>
          <w:iCs/>
          <w:sz w:val="24"/>
          <w:szCs w:val="24"/>
        </w:rPr>
        <w:t xml:space="preserve">. </w:t>
      </w:r>
      <w:r w:rsidRPr="000B4464">
        <w:rPr>
          <w:rFonts w:ascii="Times New Roman" w:hAnsi="Times New Roman" w:cs="Times New Roman"/>
          <w:bCs/>
          <w:iCs/>
          <w:sz w:val="24"/>
          <w:szCs w:val="24"/>
        </w:rPr>
        <w:t xml:space="preserve">rendelet alapján az egyablakos információs pontként működő www.e-epites.hu/e-kozmu oldalon keresztül történik </w:t>
      </w:r>
      <w:r w:rsidRPr="000B4464">
        <w:rPr>
          <w:rFonts w:ascii="Times New Roman" w:hAnsi="Times New Roman" w:cs="Times New Roman"/>
          <w:sz w:val="24"/>
          <w:szCs w:val="24"/>
        </w:rPr>
        <w:t>az építéshatósági engedélyezési eljáráshoz a közmű állásfoglalások kiadása</w:t>
      </w:r>
      <w:r w:rsidRPr="000B4464">
        <w:rPr>
          <w:rFonts w:ascii="Times New Roman" w:hAnsi="Times New Roman" w:cs="Times New Roman"/>
          <w:bCs/>
          <w:iCs/>
          <w:sz w:val="24"/>
          <w:szCs w:val="24"/>
        </w:rPr>
        <w:t xml:space="preserve">. </w:t>
      </w:r>
    </w:p>
    <w:p w14:paraId="6D2A6181" w14:textId="7297415D" w:rsidR="004325C0" w:rsidRPr="000B4464" w:rsidRDefault="0094636B" w:rsidP="007225A1">
      <w:pPr>
        <w:spacing w:after="100" w:afterAutospacing="1"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4325C0" w:rsidRPr="000B4464">
        <w:rPr>
          <w:rFonts w:ascii="Times New Roman" w:hAnsi="Times New Roman" w:cs="Times New Roman"/>
          <w:bCs/>
          <w:iCs/>
          <w:sz w:val="24"/>
          <w:szCs w:val="24"/>
        </w:rPr>
        <w:t>A Víziközmű-szolgáltató a kérelmező (Felhasználó illetve a Megrendelő) kérelmére az építéshatósági engedélyezési eljárásokhoz e-közmű felületen igényelt közmű-állásfoglalásra, víziközmű-szolgáltatói közműnyilatkozatot ad ki. A Víziközmű-szolgáltató az e-közmű felületen beérkező kérelemre a közműnyilatkozatát ugyanezen rendszeren keresztül, elektronikus úton adja ki a kérelmezők részére.</w:t>
      </w:r>
    </w:p>
    <w:p w14:paraId="0DEB7F56" w14:textId="77777777" w:rsidR="004325C0" w:rsidRPr="000B4464" w:rsidRDefault="004325C0" w:rsidP="007225A1">
      <w:pPr>
        <w:spacing w:after="0" w:line="240" w:lineRule="auto"/>
        <w:contextualSpacing/>
        <w:jc w:val="both"/>
        <w:rPr>
          <w:rFonts w:ascii="Times New Roman" w:hAnsi="Times New Roman" w:cs="Times New Roman"/>
          <w:bCs/>
          <w:iCs/>
          <w:sz w:val="24"/>
          <w:szCs w:val="24"/>
        </w:rPr>
      </w:pPr>
      <w:r w:rsidRPr="000B4464">
        <w:rPr>
          <w:rFonts w:ascii="Times New Roman" w:hAnsi="Times New Roman" w:cs="Times New Roman"/>
          <w:bCs/>
          <w:iCs/>
          <w:sz w:val="24"/>
          <w:szCs w:val="24"/>
        </w:rPr>
        <w:t>Közmű-állásfoglalás az alábbi ügyekben kerül kiadásra:</w:t>
      </w:r>
    </w:p>
    <w:p w14:paraId="1E80C842" w14:textId="77777777" w:rsidR="004325C0" w:rsidRPr="000B4464" w:rsidRDefault="004325C0" w:rsidP="009F1FAE">
      <w:pPr>
        <w:numPr>
          <w:ilvl w:val="0"/>
          <w:numId w:val="39"/>
        </w:numPr>
        <w:autoSpaceDE w:val="0"/>
        <w:autoSpaceDN w:val="0"/>
        <w:adjustRightInd w:val="0"/>
        <w:spacing w:after="0" w:line="240" w:lineRule="auto"/>
        <w:ind w:left="993" w:hanging="567"/>
        <w:contextualSpacing/>
        <w:jc w:val="both"/>
        <w:rPr>
          <w:rFonts w:ascii="Times New Roman" w:hAnsi="Times New Roman" w:cs="Times New Roman"/>
          <w:sz w:val="24"/>
          <w:szCs w:val="24"/>
        </w:rPr>
      </w:pPr>
      <w:r w:rsidRPr="000B4464">
        <w:rPr>
          <w:rFonts w:ascii="Times New Roman" w:hAnsi="Times New Roman" w:cs="Times New Roman"/>
          <w:sz w:val="24"/>
          <w:szCs w:val="24"/>
        </w:rPr>
        <w:t>építési engedélyhez (tűzivíz ellátottságra vonatkozó nyilatkozattal együtt),</w:t>
      </w:r>
    </w:p>
    <w:p w14:paraId="4D8F406D" w14:textId="77777777" w:rsidR="004325C0" w:rsidRPr="000B4464" w:rsidRDefault="004325C0" w:rsidP="009F1FAE">
      <w:pPr>
        <w:numPr>
          <w:ilvl w:val="0"/>
          <w:numId w:val="39"/>
        </w:numPr>
        <w:autoSpaceDE w:val="0"/>
        <w:autoSpaceDN w:val="0"/>
        <w:adjustRightInd w:val="0"/>
        <w:spacing w:after="0" w:line="240" w:lineRule="auto"/>
        <w:ind w:left="993" w:hanging="567"/>
        <w:contextualSpacing/>
        <w:jc w:val="both"/>
        <w:rPr>
          <w:rFonts w:ascii="Times New Roman" w:hAnsi="Times New Roman" w:cs="Times New Roman"/>
          <w:sz w:val="24"/>
          <w:szCs w:val="24"/>
        </w:rPr>
      </w:pPr>
      <w:r w:rsidRPr="000B4464">
        <w:rPr>
          <w:rFonts w:ascii="Times New Roman" w:hAnsi="Times New Roman" w:cs="Times New Roman"/>
          <w:sz w:val="24"/>
          <w:szCs w:val="24"/>
        </w:rPr>
        <w:t>fennmaradási engedélyhez,</w:t>
      </w:r>
    </w:p>
    <w:p w14:paraId="0BA77522" w14:textId="77777777" w:rsidR="004325C0" w:rsidRPr="000B4464" w:rsidRDefault="004325C0" w:rsidP="009F1FAE">
      <w:pPr>
        <w:numPr>
          <w:ilvl w:val="0"/>
          <w:numId w:val="39"/>
        </w:numPr>
        <w:autoSpaceDE w:val="0"/>
        <w:autoSpaceDN w:val="0"/>
        <w:adjustRightInd w:val="0"/>
        <w:spacing w:after="0" w:line="240" w:lineRule="auto"/>
        <w:ind w:left="993" w:hanging="567"/>
        <w:contextualSpacing/>
        <w:jc w:val="both"/>
        <w:rPr>
          <w:rFonts w:ascii="Times New Roman" w:hAnsi="Times New Roman" w:cs="Times New Roman"/>
          <w:sz w:val="24"/>
          <w:szCs w:val="24"/>
        </w:rPr>
      </w:pPr>
      <w:r w:rsidRPr="000B4464">
        <w:rPr>
          <w:rFonts w:ascii="Times New Roman" w:hAnsi="Times New Roman" w:cs="Times New Roman"/>
          <w:sz w:val="24"/>
          <w:szCs w:val="24"/>
        </w:rPr>
        <w:t>bontási engedélyhez,</w:t>
      </w:r>
    </w:p>
    <w:p w14:paraId="32456388" w14:textId="77777777" w:rsidR="004325C0" w:rsidRPr="000B4464" w:rsidRDefault="004325C0" w:rsidP="009F1FAE">
      <w:pPr>
        <w:numPr>
          <w:ilvl w:val="0"/>
          <w:numId w:val="39"/>
        </w:numPr>
        <w:autoSpaceDE w:val="0"/>
        <w:autoSpaceDN w:val="0"/>
        <w:adjustRightInd w:val="0"/>
        <w:spacing w:after="100" w:afterAutospacing="1" w:line="240" w:lineRule="auto"/>
        <w:ind w:left="992" w:hanging="567"/>
        <w:jc w:val="both"/>
        <w:rPr>
          <w:rFonts w:ascii="Times New Roman" w:hAnsi="Times New Roman" w:cs="Times New Roman"/>
          <w:sz w:val="24"/>
          <w:szCs w:val="24"/>
        </w:rPr>
      </w:pPr>
      <w:r w:rsidRPr="000B4464">
        <w:rPr>
          <w:rFonts w:ascii="Times New Roman" w:hAnsi="Times New Roman" w:cs="Times New Roman"/>
          <w:sz w:val="24"/>
          <w:szCs w:val="24"/>
        </w:rPr>
        <w:t>használatbavételi engedélyhez.</w:t>
      </w:r>
    </w:p>
    <w:p w14:paraId="2B082B81" w14:textId="77777777" w:rsidR="004325C0" w:rsidRPr="000B4464" w:rsidRDefault="004325C0" w:rsidP="007225A1">
      <w:pPr>
        <w:spacing w:after="0"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Az e-közműben feltöltött közmű állásfoglalás kérelemnek az alábbiakat kell tartalmaznia:</w:t>
      </w:r>
    </w:p>
    <w:p w14:paraId="7379B832" w14:textId="77777777" w:rsidR="004325C0" w:rsidRPr="000B4464" w:rsidRDefault="004325C0" w:rsidP="009F1FAE">
      <w:pPr>
        <w:pStyle w:val="Listaszerbekezds"/>
        <w:numPr>
          <w:ilvl w:val="0"/>
          <w:numId w:val="10"/>
        </w:numPr>
        <w:spacing w:after="100" w:afterAutospacing="1" w:line="276" w:lineRule="auto"/>
        <w:ind w:left="993"/>
        <w:jc w:val="both"/>
        <w:rPr>
          <w:rFonts w:ascii="Times New Roman" w:hAnsi="Times New Roman"/>
          <w:bCs/>
          <w:iCs/>
          <w:sz w:val="24"/>
          <w:szCs w:val="24"/>
        </w:rPr>
      </w:pPr>
      <w:r w:rsidRPr="000B4464">
        <w:rPr>
          <w:rFonts w:ascii="Times New Roman" w:hAnsi="Times New Roman"/>
          <w:bCs/>
          <w:iCs/>
          <w:sz w:val="24"/>
          <w:szCs w:val="24"/>
        </w:rPr>
        <w:t>felhasználó azonosító szám (amennyiben rendelkezik vele)</w:t>
      </w:r>
    </w:p>
    <w:p w14:paraId="1F9C492E" w14:textId="77777777" w:rsidR="004325C0" w:rsidRPr="000B4464" w:rsidRDefault="004325C0" w:rsidP="009F1FAE">
      <w:pPr>
        <w:pStyle w:val="Listaszerbekezds"/>
        <w:numPr>
          <w:ilvl w:val="0"/>
          <w:numId w:val="10"/>
        </w:numPr>
        <w:spacing w:after="100" w:afterAutospacing="1" w:line="276" w:lineRule="auto"/>
        <w:ind w:left="993"/>
        <w:jc w:val="both"/>
        <w:rPr>
          <w:rFonts w:ascii="Times New Roman" w:hAnsi="Times New Roman"/>
          <w:bCs/>
          <w:iCs/>
          <w:sz w:val="24"/>
          <w:szCs w:val="24"/>
        </w:rPr>
      </w:pPr>
      <w:r w:rsidRPr="000B4464">
        <w:rPr>
          <w:rFonts w:ascii="Times New Roman" w:hAnsi="Times New Roman"/>
          <w:bCs/>
          <w:iCs/>
          <w:sz w:val="24"/>
          <w:szCs w:val="24"/>
        </w:rPr>
        <w:t>földhivatali térképmásolat (60 napnál nem régebbi, nem szükséges hitelesnek lennie)</w:t>
      </w:r>
    </w:p>
    <w:p w14:paraId="49B03CA8" w14:textId="77777777" w:rsidR="004325C0" w:rsidRPr="000B4464" w:rsidRDefault="004325C0" w:rsidP="009F1FAE">
      <w:pPr>
        <w:pStyle w:val="Listaszerbekezds"/>
        <w:numPr>
          <w:ilvl w:val="0"/>
          <w:numId w:val="10"/>
        </w:numPr>
        <w:spacing w:after="100" w:afterAutospacing="1" w:line="276" w:lineRule="auto"/>
        <w:ind w:left="993"/>
        <w:jc w:val="both"/>
        <w:rPr>
          <w:rFonts w:ascii="Times New Roman" w:hAnsi="Times New Roman"/>
          <w:bCs/>
          <w:iCs/>
          <w:sz w:val="24"/>
          <w:szCs w:val="24"/>
        </w:rPr>
      </w:pPr>
      <w:r w:rsidRPr="000B4464">
        <w:rPr>
          <w:rFonts w:ascii="Times New Roman" w:hAnsi="Times New Roman"/>
          <w:bCs/>
          <w:iCs/>
          <w:sz w:val="24"/>
          <w:szCs w:val="24"/>
        </w:rPr>
        <w:t xml:space="preserve">műszaki dokumentáció, melynek kötelező részei: </w:t>
      </w:r>
    </w:p>
    <w:p w14:paraId="0913D5CC" w14:textId="77777777" w:rsidR="004325C0" w:rsidRPr="000B4464" w:rsidRDefault="004325C0" w:rsidP="009F1FAE">
      <w:pPr>
        <w:pStyle w:val="Listaszerbekezds"/>
        <w:numPr>
          <w:ilvl w:val="0"/>
          <w:numId w:val="131"/>
        </w:numPr>
        <w:spacing w:after="100" w:afterAutospacing="1" w:line="276" w:lineRule="auto"/>
        <w:jc w:val="both"/>
        <w:rPr>
          <w:rFonts w:ascii="Times New Roman" w:hAnsi="Times New Roman"/>
          <w:bCs/>
          <w:iCs/>
          <w:sz w:val="24"/>
          <w:szCs w:val="24"/>
        </w:rPr>
      </w:pPr>
      <w:r w:rsidRPr="000B4464">
        <w:rPr>
          <w:rFonts w:ascii="Times New Roman" w:hAnsi="Times New Roman"/>
          <w:bCs/>
          <w:iCs/>
          <w:sz w:val="24"/>
          <w:szCs w:val="24"/>
        </w:rPr>
        <w:t>helyszínrajz, valamint</w:t>
      </w:r>
    </w:p>
    <w:p w14:paraId="58FDA1A3" w14:textId="77777777" w:rsidR="004325C0" w:rsidRPr="000B4464" w:rsidRDefault="004325C0" w:rsidP="009F1FAE">
      <w:pPr>
        <w:pStyle w:val="Listaszerbekezds"/>
        <w:numPr>
          <w:ilvl w:val="0"/>
          <w:numId w:val="131"/>
        </w:numPr>
        <w:spacing w:after="100" w:afterAutospacing="1" w:line="240" w:lineRule="auto"/>
        <w:contextualSpacing w:val="0"/>
        <w:jc w:val="both"/>
        <w:rPr>
          <w:rFonts w:ascii="Times New Roman" w:hAnsi="Times New Roman"/>
          <w:bCs/>
          <w:iCs/>
          <w:sz w:val="24"/>
          <w:szCs w:val="24"/>
        </w:rPr>
      </w:pPr>
      <w:r w:rsidRPr="000B4464">
        <w:rPr>
          <w:rFonts w:ascii="Times New Roman" w:hAnsi="Times New Roman"/>
          <w:bCs/>
          <w:iCs/>
          <w:sz w:val="24"/>
          <w:szCs w:val="24"/>
        </w:rPr>
        <w:t>műszaki leírás, melynek tartalmaznia kell a várható vízigény és a tervezett szennyvíz kibocsátás nagyságát.</w:t>
      </w:r>
    </w:p>
    <w:p w14:paraId="152EE2B4"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A víziközmű-szolgáltatói közmű-állásfoglalás e-közmű rendszeren keresztül történő kérelmének, megrendelésének részletes előírásait a ’Közműnyilatkozat megrendelése tájékoztató’ tartalmazza, mely tájékoztatás megtalálható a Víziközmű-szolgáltató honlapján, és kérhető az ügyfélszolgálati elérhetőségeken keresztül.</w:t>
      </w:r>
    </w:p>
    <w:p w14:paraId="42BBC9DD" w14:textId="77777777" w:rsidR="004325C0" w:rsidRPr="000B4464" w:rsidRDefault="004325C0" w:rsidP="007225A1">
      <w:pPr>
        <w:spacing w:after="100" w:afterAutospacing="1" w:line="240" w:lineRule="auto"/>
        <w:ind w:left="851"/>
        <w:jc w:val="both"/>
        <w:rPr>
          <w:rFonts w:ascii="Times New Roman" w:hAnsi="Times New Roman" w:cs="Times New Roman"/>
          <w:sz w:val="24"/>
          <w:szCs w:val="24"/>
        </w:rPr>
      </w:pPr>
    </w:p>
    <w:p w14:paraId="393BFF26" w14:textId="77777777" w:rsidR="004325C0" w:rsidRPr="000B4464" w:rsidRDefault="004325C0" w:rsidP="009F1FAE">
      <w:pPr>
        <w:pStyle w:val="Cmsor2"/>
        <w:numPr>
          <w:ilvl w:val="0"/>
          <w:numId w:val="125"/>
        </w:numPr>
        <w:spacing w:before="0" w:after="100" w:afterAutospacing="1"/>
        <w:jc w:val="left"/>
        <w:rPr>
          <w:b w:val="0"/>
          <w:szCs w:val="24"/>
        </w:rPr>
      </w:pPr>
      <w:bookmarkStart w:id="491" w:name="_Toc356985770"/>
      <w:bookmarkStart w:id="492" w:name="_Toc367957054"/>
      <w:bookmarkStart w:id="493" w:name="_Toc490814388"/>
      <w:bookmarkStart w:id="494" w:name="_Toc496190452"/>
      <w:bookmarkStart w:id="495" w:name="_Toc496195713"/>
      <w:bookmarkStart w:id="496" w:name="_Toc509471090"/>
      <w:bookmarkStart w:id="497" w:name="_Toc513806069"/>
      <w:bookmarkStart w:id="498" w:name="_Toc18434036"/>
      <w:bookmarkStart w:id="499" w:name="_Toc123807462"/>
      <w:r w:rsidRPr="000B4464">
        <w:rPr>
          <w:szCs w:val="24"/>
        </w:rPr>
        <w:t>Ivóvíz-szolgáltatás biztosítása közkifolyóról</w:t>
      </w:r>
      <w:bookmarkEnd w:id="491"/>
      <w:bookmarkEnd w:id="492"/>
      <w:bookmarkEnd w:id="493"/>
      <w:bookmarkEnd w:id="494"/>
      <w:bookmarkEnd w:id="495"/>
      <w:bookmarkEnd w:id="496"/>
      <w:bookmarkEnd w:id="497"/>
      <w:bookmarkEnd w:id="498"/>
      <w:bookmarkEnd w:id="499"/>
    </w:p>
    <w:p w14:paraId="4DB822CE" w14:textId="77777777" w:rsidR="004325C0" w:rsidRPr="000B4464" w:rsidRDefault="004325C0" w:rsidP="007225A1">
      <w:pPr>
        <w:spacing w:after="0" w:line="240" w:lineRule="auto"/>
        <w:jc w:val="both"/>
        <w:rPr>
          <w:rFonts w:ascii="Times New Roman" w:hAnsi="Times New Roman" w:cs="Times New Roman"/>
          <w:sz w:val="24"/>
          <w:szCs w:val="24"/>
        </w:rPr>
      </w:pPr>
      <w:bookmarkStart w:id="500" w:name="_Toc458930716"/>
      <w:bookmarkStart w:id="501" w:name="_Toc459078286"/>
      <w:bookmarkStart w:id="502" w:name="_Toc459087066"/>
      <w:bookmarkStart w:id="503" w:name="_Toc459194389"/>
      <w:bookmarkStart w:id="504" w:name="_Toc161563791"/>
      <w:r w:rsidRPr="000B4464">
        <w:rPr>
          <w:rFonts w:ascii="Times New Roman" w:hAnsi="Times New Roman" w:cs="Times New Roman"/>
          <w:sz w:val="24"/>
          <w:szCs w:val="24"/>
        </w:rPr>
        <w:t xml:space="preserve">A létfenntartási és közegészségügyi vízigényeknek eleget tevő ivóvízellátás érdekében a Víziközmű-szolgáltató - az ellátásért felelős előzetes értesítése és a települési önkormányzat hozzájárulása esetében - a víziközmű tulajdonosának költségére közkifolyót helyezhet el. A </w:t>
      </w:r>
      <w:r w:rsidRPr="000B4464">
        <w:rPr>
          <w:rFonts w:ascii="Times New Roman" w:hAnsi="Times New Roman" w:cs="Times New Roman"/>
          <w:sz w:val="24"/>
          <w:szCs w:val="24"/>
        </w:rPr>
        <w:lastRenderedPageBreak/>
        <w:t>közkifolyó üzemeltetésének költségeit a települési önkormányzat fizeti meg a Víziközmű-szolgáltató részére.</w:t>
      </w:r>
    </w:p>
    <w:p w14:paraId="2C1C160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Közszolgáltatási szerződés hiányában közműves ivóvizet a közkifolyókról vagy más vízvételi helyről rendszeresen vételező természetes személyek számára az ivóvízellátást legalább 20 liter/fő/nap mennyiségben, a lakóhelytől számítottan legfeljebb 300 méter, közterületen megteendő távolságon belül szükséges biztosítani.</w:t>
      </w:r>
    </w:p>
    <w:p w14:paraId="4C86A2B3"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közkifolyókon szolgáltatott ivóvizet - háztartási célú vízhasználatra - a közműves ivóvízellátásba be nem kötött vagy ivóvíz-szolgáltatás korlátozással érintett ingatlan lakói vehetik rendszeresen igénybe.</w:t>
      </w:r>
    </w:p>
    <w:p w14:paraId="641C8CC9"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és a helyi önkormányzat képviselőtestületének hozzájárulása szükséges a közkifolyóknak nem háztartási célú vízhasználatra (így különösen építkezés, gépkocsi mosás, locsolás) történő rendszeres igénybevételéhez.</w:t>
      </w:r>
    </w:p>
    <w:p w14:paraId="3651DA1B"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közkifolyókon szolgáltatott/igénybevett ivóvíz mennyiségét bekötési vízmérő hiányában arányosítással vagy műszaki számítással kell megállapítani. A megállapított fogyasztás után a szolgáltató és az önkormányzat által kötött szerződés szerint a települési önkormányzat fizeti a díjat a Víziközmű-szolgáltató részére. A Víziközmű-szolgáltató a települési önkormányzatot Felhasználóként, a közkifolyót felhasználási helyként nyilvántartja.</w:t>
      </w:r>
    </w:p>
    <w:p w14:paraId="7D29048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közterületi vízvételi helyet az ellátásért felelős állami tulajdonosi joggyakorló vagy a helyi önkormányzat képviselő testülete és az illetékes közegészségügyi szakhatóság, a közterületi tűzcsapot az ellátásért felelős és az illetékes katasztrófavédelmi kirendeltség előzetes hozzájárulásával helyezheti át vagy szüntetheti meg.</w:t>
      </w:r>
    </w:p>
    <w:p w14:paraId="29A00DF5" w14:textId="77777777" w:rsidR="004325C0" w:rsidRPr="000B4464" w:rsidRDefault="004325C0" w:rsidP="007225A1">
      <w:pPr>
        <w:pStyle w:val="szvegtrzs"/>
        <w:spacing w:after="100" w:afterAutospacing="1"/>
        <w:rPr>
          <w:szCs w:val="24"/>
        </w:rPr>
      </w:pPr>
      <w:r w:rsidRPr="000B4464">
        <w:rPr>
          <w:szCs w:val="24"/>
        </w:rPr>
        <w:t>A Víziközmű-szolgáltató a közterületi vízvételi hely ivóvízmérőiről nyilvántartást vezet, melyben köteles feltüntetni a Felhasználó nevét, a felhasználási helyet magában foglaló törzshálózati közkifolyó pontos megjelölését, az ivóvízmérő azonosító adatait, a leolvasáskor rögzített vízmérő állásokat, a leolvasási időszak alatti fogyasztásokat és minden lényeges egyéb adatot.</w:t>
      </w:r>
    </w:p>
    <w:p w14:paraId="7C44322A" w14:textId="77777777" w:rsidR="004325C0" w:rsidRPr="000B4464" w:rsidRDefault="004325C0" w:rsidP="007225A1">
      <w:pPr>
        <w:pStyle w:val="szvegtrzs"/>
        <w:spacing w:after="100" w:afterAutospacing="1"/>
        <w:rPr>
          <w:szCs w:val="24"/>
        </w:rPr>
      </w:pPr>
      <w:r w:rsidRPr="000B4464">
        <w:rPr>
          <w:szCs w:val="24"/>
        </w:rPr>
        <w:t>A települési önkormányzat polgármesteri hivatala köteles ellenőrizni, hogy a közkifolyóról történő ivóvíz-vételezést csak a közműves vízellátásba be nem kötött ingatlanok lakói, illetve az igénybe vételre jogszabály alapján jogosultak vegyék igénybe.</w:t>
      </w:r>
    </w:p>
    <w:p w14:paraId="5F455E02" w14:textId="77777777" w:rsidR="004325C0" w:rsidRPr="000B4464" w:rsidRDefault="004325C0" w:rsidP="009F1FAE">
      <w:pPr>
        <w:pStyle w:val="Cmsor2"/>
        <w:numPr>
          <w:ilvl w:val="0"/>
          <w:numId w:val="125"/>
        </w:numPr>
        <w:spacing w:before="0" w:after="100" w:afterAutospacing="1"/>
        <w:jc w:val="left"/>
        <w:rPr>
          <w:b w:val="0"/>
          <w:szCs w:val="24"/>
        </w:rPr>
      </w:pPr>
      <w:bookmarkStart w:id="505" w:name="_Toc458930717"/>
      <w:bookmarkStart w:id="506" w:name="_Toc459078287"/>
      <w:bookmarkStart w:id="507" w:name="_Toc459087067"/>
      <w:bookmarkStart w:id="508" w:name="_Toc459194390"/>
      <w:bookmarkStart w:id="509" w:name="_Toc161563792"/>
      <w:bookmarkStart w:id="510" w:name="_Toc191877431"/>
      <w:bookmarkStart w:id="511" w:name="_Toc226874162"/>
      <w:bookmarkStart w:id="512" w:name="_Toc244323596"/>
      <w:bookmarkStart w:id="513" w:name="_Toc278264769"/>
      <w:bookmarkStart w:id="514" w:name="_Toc322595930"/>
      <w:bookmarkStart w:id="515" w:name="_Toc356985772"/>
      <w:bookmarkStart w:id="516" w:name="_Toc367957056"/>
      <w:bookmarkStart w:id="517" w:name="_Toc490814389"/>
      <w:bookmarkStart w:id="518" w:name="_Toc496190453"/>
      <w:bookmarkStart w:id="519" w:name="_Toc496195714"/>
      <w:bookmarkStart w:id="520" w:name="_Toc509471091"/>
      <w:bookmarkStart w:id="521" w:name="_Toc513806070"/>
      <w:bookmarkStart w:id="522" w:name="_Toc18434037"/>
      <w:bookmarkStart w:id="523" w:name="_Toc123807463"/>
      <w:r w:rsidRPr="000B4464">
        <w:rPr>
          <w:szCs w:val="24"/>
        </w:rPr>
        <w:t>Tűzoltási célú ivóvízbekötés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r w:rsidRPr="000B4464">
        <w:rPr>
          <w:szCs w:val="24"/>
        </w:rPr>
        <w:t xml:space="preserve"> </w:t>
      </w:r>
    </w:p>
    <w:bookmarkEnd w:id="500"/>
    <w:bookmarkEnd w:id="501"/>
    <w:bookmarkEnd w:id="502"/>
    <w:bookmarkEnd w:id="503"/>
    <w:bookmarkEnd w:id="504"/>
    <w:p w14:paraId="03344A2C" w14:textId="77777777" w:rsidR="004325C0" w:rsidRPr="000B4464" w:rsidRDefault="004325C0" w:rsidP="007225A1">
      <w:pPr>
        <w:pStyle w:val="szvegtrzs"/>
        <w:spacing w:after="100" w:afterAutospacing="1"/>
        <w:rPr>
          <w:szCs w:val="24"/>
        </w:rPr>
      </w:pPr>
      <w:r w:rsidRPr="000B4464">
        <w:rPr>
          <w:szCs w:val="24"/>
        </w:rPr>
        <w:t>Az ivóvíz-törzshálózathoz csatlakozó tűzoltásra szolgáló, külön ivóvíz bekötővezeték létesítéséhez a Víziközmű-szolgáltató – a katasztrófavédelmi jogszabályok megtartásával – akkor köteles hozzájárulni, ha a tűzoltáshoz szükséges víz a házi ivóvíz-hálózatból vagy a közművel össze nem függő, más vízvételezési helyről nem szerezhető be. A tűzoltásra szolgáló bekötővezetéket külön ivóvízmérővel kell ellátni.</w:t>
      </w:r>
    </w:p>
    <w:p w14:paraId="080E2C7D" w14:textId="5F0FCA27" w:rsidR="004325C0" w:rsidRPr="000B4464" w:rsidRDefault="004325C0" w:rsidP="009F1FAE">
      <w:pPr>
        <w:pStyle w:val="Cmsor2"/>
        <w:numPr>
          <w:ilvl w:val="0"/>
          <w:numId w:val="125"/>
        </w:numPr>
        <w:spacing w:before="0" w:after="100" w:afterAutospacing="1"/>
        <w:jc w:val="left"/>
        <w:rPr>
          <w:b w:val="0"/>
          <w:szCs w:val="24"/>
        </w:rPr>
      </w:pPr>
      <w:bookmarkStart w:id="524" w:name="_Toc191877432"/>
      <w:bookmarkStart w:id="525" w:name="_Toc226874163"/>
      <w:bookmarkStart w:id="526" w:name="_Toc244323597"/>
      <w:bookmarkStart w:id="527" w:name="_Toc278264770"/>
      <w:bookmarkStart w:id="528" w:name="_Toc322595931"/>
      <w:bookmarkStart w:id="529" w:name="_Toc356985773"/>
      <w:bookmarkStart w:id="530" w:name="_Toc409973425"/>
      <w:bookmarkStart w:id="531" w:name="_Toc490814390"/>
      <w:bookmarkStart w:id="532" w:name="_Toc496190454"/>
      <w:bookmarkStart w:id="533" w:name="_Toc496195715"/>
      <w:bookmarkStart w:id="534" w:name="_Toc509471092"/>
      <w:bookmarkStart w:id="535" w:name="_Toc513806071"/>
      <w:bookmarkStart w:id="536" w:name="_Toc18434038"/>
      <w:bookmarkStart w:id="537" w:name="_Toc123807464"/>
      <w:bookmarkStart w:id="538" w:name="_Toc367957057"/>
      <w:r w:rsidRPr="000B4464">
        <w:rPr>
          <w:szCs w:val="24"/>
        </w:rPr>
        <w:lastRenderedPageBreak/>
        <w:t>Mellékvízmérő telepítés</w:t>
      </w:r>
      <w:r w:rsidR="00151812">
        <w:rPr>
          <w:szCs w:val="24"/>
        </w:rPr>
        <w:t>e</w:t>
      </w:r>
      <w:r w:rsidRPr="000B4464">
        <w:rPr>
          <w:szCs w:val="24"/>
        </w:rPr>
        <w:t xml:space="preserve"> és üzemeltetése</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22CD7B3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 beszerelése a bekötési vízmérő szerinti Felhasználó, valamint ha a beszerelést végző nem tulajdonosa az ingatlannak, az ingatlan tulajdonosa hozzájárulásával történhet.</w:t>
      </w:r>
    </w:p>
    <w:p w14:paraId="3FFD12F0"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Mellékvízmérőként kezelendő a szolgáltatási pont után, a házi vagy csatlakozó ivóvízhálózatra beépített vízmérő, mint például:</w:t>
      </w:r>
    </w:p>
    <w:p w14:paraId="6ACC5897"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többlakásos lakóépület lakásainak vagy egyéb helyiségének elkülönített ivóvíz-fogyasztását mérő vízmérők,</w:t>
      </w:r>
    </w:p>
    <w:p w14:paraId="3C6F8175"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többlakásos lakóépületben lévő hőközpontok ivóvíz minőségű hidegvíz-fogyasztását mérő vízmérők,</w:t>
      </w:r>
    </w:p>
    <w:p w14:paraId="1CC62EDC"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csatlakozó víziközmű-hálózat egyes ingatlanjainak ivóvíz-fogyasztását mérő vízmérők,</w:t>
      </w:r>
    </w:p>
    <w:p w14:paraId="7A008117"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locsolási célú ivóvíz fogyasztását mérő mellékvízmérők.</w:t>
      </w:r>
    </w:p>
    <w:p w14:paraId="00654107"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mellékvízmérő </w:t>
      </w:r>
      <w:bookmarkEnd w:id="538"/>
      <w:r w:rsidRPr="000B4464">
        <w:rPr>
          <w:rFonts w:ascii="Times New Roman" w:hAnsi="Times New Roman" w:cs="Times New Roman"/>
          <w:sz w:val="24"/>
          <w:szCs w:val="24"/>
        </w:rPr>
        <w:t>vagy az elkülönített locsolási vízmérő kialakítását erre jogosult szaktervezővel kell megterveztetni. Az előírt dokumentációk benyújtása és annak kedvező elbírálása, valamint a mérési hely kialakítása után kerülhet sor az igénylő és a Víziközmű-szolgáltató között a mellékszolgáltatási szerződés megkötésére vagy a locsolási vízhasználat elkülönített mérésére vonatkozó szerződés megkötésére.</w:t>
      </w:r>
    </w:p>
    <w:p w14:paraId="477C4BC9"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sz w:val="24"/>
          <w:szCs w:val="24"/>
        </w:rPr>
        <w:t>A mellékvízmérő engedélyeztetésével, felszerelésével, működtetésével, hitelesítésével</w:t>
      </w:r>
      <w:r w:rsidRPr="000B4464">
        <w:rPr>
          <w:rFonts w:ascii="Times New Roman" w:hAnsi="Times New Roman" w:cs="Times New Roman"/>
          <w:bCs/>
          <w:iCs/>
          <w:sz w:val="24"/>
          <w:szCs w:val="24"/>
        </w:rPr>
        <w:t xml:space="preserve"> kapcsolatosan felmerülő költség az Elkülönített Vízhasználót terheli. </w:t>
      </w:r>
      <w:bookmarkStart w:id="539" w:name="_Toc490814391"/>
    </w:p>
    <w:p w14:paraId="0674383D"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Mellékvízmérő felszerelése</w:t>
      </w:r>
      <w:bookmarkEnd w:id="539"/>
      <w:r w:rsidRPr="000B4464">
        <w:rPr>
          <w:rFonts w:ascii="Times New Roman" w:hAnsi="Times New Roman" w:cs="Times New Roman"/>
          <w:b/>
          <w:sz w:val="24"/>
          <w:szCs w:val="24"/>
        </w:rPr>
        <w:t xml:space="preserve"> </w:t>
      </w:r>
    </w:p>
    <w:p w14:paraId="339E3256"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A mellékvízmérő a bekötési vízmérővel rendelkező felhasználási hely elkülönített vízhasználatainak mérésére szolgál. A mellékvízmérő a szolgáltatási ponton túl, a házi ivóvízhálózaton kerül felszerelésre.</w:t>
      </w:r>
    </w:p>
    <w:p w14:paraId="56FDCD3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Cs/>
          <w:iCs/>
          <w:sz w:val="24"/>
          <w:szCs w:val="24"/>
        </w:rPr>
        <w:t xml:space="preserve">A </w:t>
      </w:r>
      <w:r w:rsidRPr="000B4464">
        <w:rPr>
          <w:rFonts w:ascii="Times New Roman" w:hAnsi="Times New Roman" w:cs="Times New Roman"/>
          <w:sz w:val="24"/>
          <w:szCs w:val="24"/>
        </w:rPr>
        <w:t>mellékszolgáltatási szerződés megkötéséhez meghatározott feltételeket kielégítő vízmérési hely kialakításához, a mellékvízmérő felszereléséhez szükséges dokumentumok:</w:t>
      </w:r>
    </w:p>
    <w:p w14:paraId="61B72EEB" w14:textId="2FB38CC4"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kitöltött tervengedélyezés megrendelő formanyomtatvány;</w:t>
      </w:r>
    </w:p>
    <w:p w14:paraId="4B8FC915"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elkülönített felhasználási helyen történő nem lakossági tevékenység esetén a víziközmű-fejlesztési hozzájárulás megfizetésének az igazolása;</w:t>
      </w:r>
    </w:p>
    <w:p w14:paraId="6622110E"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kitöltött megrendelő nyomtatvány ’Megrendelő ivóvíz, csatorna bekötés létesítésére formanyomtatvány’;</w:t>
      </w:r>
    </w:p>
    <w:p w14:paraId="43F52B8A"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bekötési vízmérő (főmérő) szerinti Felhasználó hozzájáruló nyilatkozata a mellékvízmérő létesítéséhez;</w:t>
      </w:r>
    </w:p>
    <w:p w14:paraId="2F9424BA"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szaktervező által készített terv;</w:t>
      </w:r>
    </w:p>
    <w:p w14:paraId="6151B402"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műszaki leírás, mely tartalmazza a megrendelő, a tervező és a kivitelező azonosítására alkalmas adatokat, a beépítésre kerülő mérőberendezések típusát, főbb jellemzőit;</w:t>
      </w:r>
    </w:p>
    <w:p w14:paraId="167392A9"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tervrajzok:</w:t>
      </w:r>
    </w:p>
    <w:p w14:paraId="6ACE2061" w14:textId="77777777" w:rsidR="004325C0" w:rsidRPr="000B4464" w:rsidRDefault="004325C0" w:rsidP="009F1FAE">
      <w:pPr>
        <w:pStyle w:val="Listaszerbekezds"/>
        <w:numPr>
          <w:ilvl w:val="1"/>
          <w:numId w:val="43"/>
        </w:numPr>
        <w:tabs>
          <w:tab w:val="left" w:pos="1767"/>
        </w:tabs>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lastRenderedPageBreak/>
        <w:t>az érintett ingatlan házi ivóvízhálózatát, ezek tartozékait feltüntető vázrajz a mérőbeépítés helyének megjelölésével, mely azonosításra, valamint helykiválasztás helyességének megítélésére alkalmas;</w:t>
      </w:r>
    </w:p>
    <w:p w14:paraId="00BD11EB" w14:textId="77777777" w:rsidR="004325C0" w:rsidRPr="000B4464" w:rsidRDefault="004325C0" w:rsidP="009F1FAE">
      <w:pPr>
        <w:pStyle w:val="Listaszerbekezds"/>
        <w:numPr>
          <w:ilvl w:val="1"/>
          <w:numId w:val="43"/>
        </w:numPr>
        <w:tabs>
          <w:tab w:val="left" w:pos="1767"/>
        </w:tabs>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 tervezett mérőbeépítés szerelési rajzai olyan léptékben, amely a műszaki megoldás elbírálhatóságát lehetővé teszi.</w:t>
      </w:r>
    </w:p>
    <w:p w14:paraId="70650E67" w14:textId="77777777" w:rsidR="004325C0" w:rsidRPr="000B4464" w:rsidRDefault="004325C0" w:rsidP="007225A1">
      <w:pPr>
        <w:spacing w:after="120" w:line="240" w:lineRule="auto"/>
        <w:contextualSpacing/>
        <w:jc w:val="both"/>
        <w:rPr>
          <w:rFonts w:ascii="Times New Roman" w:hAnsi="Times New Roman" w:cs="Times New Roman"/>
          <w:sz w:val="24"/>
          <w:szCs w:val="24"/>
        </w:rPr>
      </w:pPr>
      <w:r w:rsidRPr="000B4464">
        <w:rPr>
          <w:rFonts w:ascii="Times New Roman" w:hAnsi="Times New Roman" w:cs="Times New Roman"/>
          <w:sz w:val="24"/>
          <w:szCs w:val="24"/>
        </w:rPr>
        <w:t>A vízmérőhelyek kialakításának meg kell felelni:</w:t>
      </w:r>
    </w:p>
    <w:p w14:paraId="6FE681CC"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„MSZ EN 14154-2:2005+A2:2011 – Vízmérők”,</w:t>
      </w:r>
    </w:p>
    <w:p w14:paraId="790E6891"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„MSZ-04-132-1991 – Épületek vízellátása”</w:t>
      </w:r>
    </w:p>
    <w:p w14:paraId="38CE6D73"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„MSZ 22115:2002 – Fogyasztói vízbekötések”</w:t>
      </w:r>
    </w:p>
    <w:p w14:paraId="6249A878"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„ME-10-244 – Lakossági vízbekötések”</w:t>
      </w:r>
    </w:p>
    <w:p w14:paraId="3ED0FFA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szabványoknak és műszaki előírásoknak.</w:t>
      </w:r>
    </w:p>
    <w:p w14:paraId="7CA494D6" w14:textId="77777777" w:rsidR="00CD73A6"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mellékvízmérők kiválasztásának meg kell felelnie</w:t>
      </w:r>
      <w:r w:rsidR="00CD73A6" w:rsidRPr="00CD73A6">
        <w:rPr>
          <w:rFonts w:ascii="Times New Roman" w:hAnsi="Times New Roman" w:cs="Times New Roman"/>
          <w:sz w:val="24"/>
          <w:szCs w:val="24"/>
        </w:rPr>
        <w:t xml:space="preserve"> </w:t>
      </w:r>
    </w:p>
    <w:p w14:paraId="7F787EAF" w14:textId="3AE63E9E" w:rsidR="001E1238" w:rsidRPr="007212B6" w:rsidRDefault="00CD73A6" w:rsidP="009F1FAE">
      <w:pPr>
        <w:pStyle w:val="Listaszerbekezds"/>
        <w:numPr>
          <w:ilvl w:val="0"/>
          <w:numId w:val="10"/>
        </w:numPr>
        <w:spacing w:after="120" w:line="240" w:lineRule="auto"/>
        <w:jc w:val="both"/>
        <w:rPr>
          <w:rFonts w:ascii="Times New Roman" w:hAnsi="Times New Roman"/>
          <w:sz w:val="24"/>
          <w:szCs w:val="24"/>
        </w:rPr>
      </w:pPr>
      <w:r w:rsidRPr="007212B6">
        <w:rPr>
          <w:rFonts w:ascii="Times New Roman" w:hAnsi="Times New Roman"/>
          <w:sz w:val="24"/>
          <w:szCs w:val="24"/>
        </w:rPr>
        <w:t>a Magyar Kereskedelmi Hivatal által kiadott</w:t>
      </w:r>
      <w:r w:rsidR="007212B6" w:rsidRPr="007212B6">
        <w:rPr>
          <w:rFonts w:ascii="Times New Roman" w:hAnsi="Times New Roman"/>
          <w:sz w:val="24"/>
          <w:szCs w:val="24"/>
        </w:rPr>
        <w:t xml:space="preserve"> HE-6/2-2021 jelű, a mérőeszköz irányelv alapján forgalomba hozott vízmérők ivóvíz mérésére hitelesítési előírásának, vagy</w:t>
      </w:r>
    </w:p>
    <w:p w14:paraId="56F87395" w14:textId="5B8797F8" w:rsidR="004325C0" w:rsidRPr="008E6467" w:rsidRDefault="0013006B" w:rsidP="009F1FAE">
      <w:pPr>
        <w:pStyle w:val="Listaszerbekezds"/>
        <w:numPr>
          <w:ilvl w:val="0"/>
          <w:numId w:val="10"/>
        </w:numPr>
        <w:autoSpaceDE w:val="0"/>
        <w:autoSpaceDN w:val="0"/>
        <w:adjustRightInd w:val="0"/>
        <w:spacing w:after="100" w:afterAutospacing="1" w:line="240" w:lineRule="auto"/>
        <w:contextualSpacing w:val="0"/>
        <w:jc w:val="both"/>
        <w:rPr>
          <w:rFonts w:ascii="Times New Roman" w:hAnsi="Times New Roman"/>
          <w:sz w:val="24"/>
          <w:szCs w:val="24"/>
        </w:rPr>
      </w:pPr>
      <w:r w:rsidRPr="008E6467">
        <w:rPr>
          <w:rFonts w:ascii="Times New Roman" w:hAnsi="Times New Roman"/>
          <w:sz w:val="24"/>
          <w:szCs w:val="24"/>
        </w:rPr>
        <w:t>a Víziközmű-szolgáltató által meghatározott</w:t>
      </w:r>
      <w:r w:rsidR="00EE32E1" w:rsidRPr="008E6467">
        <w:rPr>
          <w:rFonts w:ascii="Times New Roman" w:hAnsi="Times New Roman"/>
          <w:sz w:val="24"/>
          <w:szCs w:val="24"/>
        </w:rPr>
        <w:t>,</w:t>
      </w:r>
      <w:r w:rsidR="00E81DAA">
        <w:rPr>
          <w:rFonts w:ascii="Times New Roman" w:hAnsi="Times New Roman"/>
          <w:sz w:val="24"/>
          <w:szCs w:val="24"/>
        </w:rPr>
        <w:t xml:space="preserve"> a</w:t>
      </w:r>
      <w:r w:rsidR="00EE32E1" w:rsidRPr="008E6467">
        <w:rPr>
          <w:rFonts w:ascii="Times New Roman" w:hAnsi="Times New Roman"/>
          <w:sz w:val="24"/>
          <w:szCs w:val="24"/>
        </w:rPr>
        <w:t xml:space="preserve"> </w:t>
      </w:r>
      <w:r w:rsidR="00E81DAA" w:rsidRPr="00E81DAA">
        <w:rPr>
          <w:rFonts w:ascii="Times New Roman" w:hAnsi="Times New Roman"/>
          <w:sz w:val="24"/>
          <w:szCs w:val="24"/>
        </w:rPr>
        <w:t>’Mellékmérő felszerelése tájékoztató</w:t>
      </w:r>
      <w:r w:rsidR="00A73D5E">
        <w:rPr>
          <w:rFonts w:ascii="Times New Roman" w:hAnsi="Times New Roman"/>
          <w:sz w:val="24"/>
          <w:szCs w:val="24"/>
        </w:rPr>
        <w:t>ban</w:t>
      </w:r>
      <w:r w:rsidR="00E81DAA" w:rsidRPr="00E81DAA">
        <w:rPr>
          <w:rFonts w:ascii="Times New Roman" w:hAnsi="Times New Roman"/>
          <w:sz w:val="24"/>
          <w:szCs w:val="24"/>
        </w:rPr>
        <w:t xml:space="preserve">’ </w:t>
      </w:r>
      <w:r w:rsidR="00EE32E1" w:rsidRPr="008E6467">
        <w:rPr>
          <w:rFonts w:ascii="Times New Roman" w:hAnsi="Times New Roman"/>
          <w:sz w:val="24"/>
          <w:szCs w:val="24"/>
        </w:rPr>
        <w:t>meghatározott</w:t>
      </w:r>
      <w:r w:rsidRPr="008E6467">
        <w:rPr>
          <w:rFonts w:ascii="Times New Roman" w:hAnsi="Times New Roman"/>
          <w:sz w:val="24"/>
          <w:szCs w:val="24"/>
        </w:rPr>
        <w:t xml:space="preserve"> mérő</w:t>
      </w:r>
      <w:r w:rsidR="00EE32E1" w:rsidRPr="008E6467">
        <w:rPr>
          <w:rFonts w:ascii="Times New Roman" w:hAnsi="Times New Roman"/>
          <w:sz w:val="24"/>
          <w:szCs w:val="24"/>
        </w:rPr>
        <w:t>típuso</w:t>
      </w:r>
      <w:r w:rsidRPr="008E6467">
        <w:rPr>
          <w:rFonts w:ascii="Times New Roman" w:hAnsi="Times New Roman"/>
          <w:sz w:val="24"/>
          <w:szCs w:val="24"/>
        </w:rPr>
        <w:t>k</w:t>
      </w:r>
      <w:r w:rsidR="00A02B05">
        <w:rPr>
          <w:rFonts w:ascii="Times New Roman" w:hAnsi="Times New Roman"/>
          <w:sz w:val="24"/>
          <w:szCs w:val="24"/>
        </w:rPr>
        <w:t>nak</w:t>
      </w:r>
      <w:r w:rsidR="004325C0" w:rsidRPr="008E6467">
        <w:rPr>
          <w:rFonts w:ascii="Times New Roman" w:hAnsi="Times New Roman"/>
          <w:sz w:val="24"/>
          <w:szCs w:val="24"/>
        </w:rPr>
        <w:t>.</w:t>
      </w:r>
    </w:p>
    <w:p w14:paraId="1476F6B2" w14:textId="1850752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beépített mellékvízmérőnek mind vízszintes, mind függőleges beépítés esetén legalább „B” pontossági osztálynak kell megfelelnie.</w:t>
      </w:r>
      <w:r w:rsidR="004D7546">
        <w:rPr>
          <w:rFonts w:ascii="Times New Roman" w:hAnsi="Times New Roman" w:cs="Times New Roman"/>
          <w:sz w:val="24"/>
          <w:szCs w:val="24"/>
        </w:rPr>
        <w:t xml:space="preserve"> </w:t>
      </w:r>
      <w:r w:rsidR="004D7546" w:rsidRPr="004D7546">
        <w:rPr>
          <w:rFonts w:ascii="Times New Roman" w:hAnsi="Times New Roman" w:cs="Times New Roman"/>
          <w:sz w:val="24"/>
          <w:szCs w:val="24"/>
        </w:rPr>
        <w:t>A vízmérő függőleges beépítésére csak abban az esetben kerülhet sor, amennyiben gyártói előírás szerint alkalmas erre.</w:t>
      </w:r>
    </w:p>
    <w:p w14:paraId="32E2BCCB" w14:textId="6C50F1F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vízmérő mérő- és számláló szerkezete között legyen közvetlen kapcsolat, a mágneses kuplungos szerkezet nem elfogadott.</w:t>
      </w:r>
    </w:p>
    <w:p w14:paraId="3F717F14"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igénylő az előírt tervdokumentációt, valamint a kitöltött és aláírt megrendelő lapot eljuttatja a Víziközmű-szolgáltató számára. </w:t>
      </w:r>
    </w:p>
    <w:p w14:paraId="0024F91D" w14:textId="77777777" w:rsidR="004325C0" w:rsidRPr="000B4464" w:rsidRDefault="004325C0" w:rsidP="007225A1">
      <w:pPr>
        <w:pStyle w:val="szvegtrzs"/>
        <w:spacing w:after="100" w:afterAutospacing="1"/>
        <w:rPr>
          <w:szCs w:val="24"/>
        </w:rPr>
      </w:pPr>
      <w:r w:rsidRPr="000B4464">
        <w:rPr>
          <w:szCs w:val="24"/>
        </w:rPr>
        <w:t>A Víziközmű-szolgáltató a dokumentáció megfelelőségét visszajelzi az igénylőnek, aki ezek után saját hatáskörben dönt a mellékvízmérő felszereléséről:</w:t>
      </w:r>
    </w:p>
    <w:p w14:paraId="25756EA8"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 mellékvízmérő felszerelését nem a Víziközmű-szolgáltató végzi, akkor az igénylő előzetes időpontegyeztetése szerint a Víziközmű-szolgáltató ellenőrzi a mérőhely kialakítását és a felszerelt mellékvízmérőt illetéktelen beavatkozás, leszerelés megakadályozása céljából plombával vagy leszerelést megakadályozó zárral látja el, és nyilvántartásba veszi.</w:t>
      </w:r>
    </w:p>
    <w:p w14:paraId="2522E173"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igénylő a mellékvízmérő felszerelésével a Víziközmű-szolgáltatót bízza meg, úgy a költségek megelőlegezése esetén, a Víziközmű-szolgáltató a mellékvízmérő felszerelését elvégzi. A Víziközmű-szolgáltató a felszerelt mellékvízmérőt illetéktelen beavatkozás, leszerelés megakadályozása céljából plombával vagy leszerelést megakadályozó zárral látja el.</w:t>
      </w:r>
    </w:p>
    <w:p w14:paraId="462FC667" w14:textId="77777777" w:rsidR="004325C0" w:rsidRPr="000B4464" w:rsidRDefault="004325C0" w:rsidP="007225A1">
      <w:pPr>
        <w:pStyle w:val="EUszov"/>
        <w:spacing w:after="100" w:afterAutospacing="1"/>
        <w:ind w:firstLine="0"/>
        <w:rPr>
          <w:rFonts w:ascii="Times New Roman" w:eastAsia="Calibri" w:hAnsi="Times New Roman"/>
          <w:sz w:val="24"/>
          <w:szCs w:val="24"/>
          <w:lang w:eastAsia="en-US"/>
        </w:rPr>
      </w:pPr>
      <w:r w:rsidRPr="000B4464">
        <w:rPr>
          <w:rFonts w:ascii="Times New Roman" w:eastAsia="Calibri" w:hAnsi="Times New Roman"/>
          <w:sz w:val="24"/>
          <w:szCs w:val="24"/>
          <w:lang w:eastAsia="en-US"/>
        </w:rPr>
        <w:lastRenderedPageBreak/>
        <w:t>A Víziközmű-szolgáltató a dokumentáció megfelelősége esetén 15 napon belül a mellékvízmérő(k) beépítéséhez hozzájárulását írásban megadja.</w:t>
      </w:r>
    </w:p>
    <w:p w14:paraId="31DB3E27"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 nyilvántartásba vételét követően az Üzletszabályzat 3. és 4. számú mellékletét képező mellékszolgáltatási szerződés megkötése a jelen Üzletszabályzat VII./2.2. „</w:t>
      </w:r>
      <w:r w:rsidRPr="000B4464">
        <w:rPr>
          <w:rFonts w:ascii="Times New Roman" w:hAnsi="Times New Roman" w:cs="Times New Roman"/>
          <w:i/>
          <w:sz w:val="24"/>
          <w:szCs w:val="24"/>
        </w:rPr>
        <w:t>A mellékszolgáltatási szerződés létrejötte</w:t>
      </w:r>
      <w:r w:rsidRPr="000B4464">
        <w:rPr>
          <w:rFonts w:ascii="Times New Roman" w:hAnsi="Times New Roman" w:cs="Times New Roman"/>
          <w:sz w:val="24"/>
          <w:szCs w:val="24"/>
        </w:rPr>
        <w:t>” c. fejezetében leírtak szerint megtörténik.</w:t>
      </w:r>
    </w:p>
    <w:p w14:paraId="42EC24C0" w14:textId="77777777" w:rsidR="004325C0" w:rsidRPr="000B4464" w:rsidRDefault="004325C0" w:rsidP="007225A1">
      <w:pPr>
        <w:pStyle w:val="szvegtrzs"/>
        <w:spacing w:after="100" w:afterAutospacing="1"/>
        <w:rPr>
          <w:szCs w:val="24"/>
        </w:rPr>
      </w:pPr>
      <w:r w:rsidRPr="000B4464">
        <w:rPr>
          <w:szCs w:val="24"/>
        </w:rPr>
        <w:t>A mellékvízmérős mérőhely tervezésével, kialakításával, valamint a Víziközmű-szolgáltató ellenőrzésével, plombálásával és nyilvántartásba vételével kapcsolatosan felmerült költségek az igénylőt terhelik.</w:t>
      </w:r>
    </w:p>
    <w:p w14:paraId="784AB7A2" w14:textId="00EC23D6"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által a mellékvízmérők felszerelésénél, plombálásánál és átvételénél alkalmazott díjak</w:t>
      </w:r>
      <w:r w:rsidR="00190626">
        <w:rPr>
          <w:rFonts w:ascii="Times New Roman" w:hAnsi="Times New Roman" w:cs="Times New Roman"/>
          <w:sz w:val="24"/>
          <w:szCs w:val="24"/>
        </w:rPr>
        <w:t>at</w:t>
      </w:r>
      <w:r w:rsidRPr="000B4464">
        <w:rPr>
          <w:rFonts w:ascii="Times New Roman" w:hAnsi="Times New Roman" w:cs="Times New Roman"/>
          <w:sz w:val="24"/>
          <w:szCs w:val="24"/>
        </w:rPr>
        <w:t xml:space="preserve"> </w:t>
      </w:r>
      <w:r w:rsidR="00AA522D">
        <w:rPr>
          <w:rFonts w:ascii="Times New Roman" w:hAnsi="Times New Roman" w:cs="Times New Roman"/>
          <w:sz w:val="24"/>
          <w:szCs w:val="24"/>
        </w:rPr>
        <w:t xml:space="preserve">a Víziközmű-szolgáltató honlapján </w:t>
      </w:r>
      <w:r w:rsidR="00190626" w:rsidRPr="00190626">
        <w:rPr>
          <w:rFonts w:ascii="Times New Roman" w:hAnsi="Times New Roman" w:cs="Times New Roman"/>
          <w:sz w:val="24"/>
          <w:szCs w:val="24"/>
        </w:rPr>
        <w:t xml:space="preserve">az Árnyilvántartás (mely megtekinthető a </w:t>
      </w:r>
      <w:hyperlink r:id="rId21" w:history="1">
        <w:r w:rsidR="00190626" w:rsidRPr="00190626">
          <w:rPr>
            <w:rStyle w:val="Hiperhivatkozs"/>
            <w:rFonts w:ascii="Times New Roman" w:hAnsi="Times New Roman" w:cs="Times New Roman"/>
            <w:sz w:val="24"/>
            <w:szCs w:val="24"/>
          </w:rPr>
          <w:t>www.alfoldviz.hu</w:t>
        </w:r>
      </w:hyperlink>
      <w:r w:rsidR="00190626" w:rsidRPr="00190626">
        <w:rPr>
          <w:rFonts w:ascii="Times New Roman" w:hAnsi="Times New Roman" w:cs="Times New Roman"/>
          <w:sz w:val="24"/>
          <w:szCs w:val="24"/>
        </w:rPr>
        <w:t xml:space="preserve"> weboldal címen) </w:t>
      </w:r>
      <w:r w:rsidR="00190626">
        <w:rPr>
          <w:rFonts w:ascii="Times New Roman" w:hAnsi="Times New Roman" w:cs="Times New Roman"/>
          <w:sz w:val="24"/>
          <w:szCs w:val="24"/>
        </w:rPr>
        <w:t>tartalmazza</w:t>
      </w:r>
      <w:r w:rsidRPr="000B4464">
        <w:rPr>
          <w:rFonts w:ascii="Times New Roman" w:hAnsi="Times New Roman" w:cs="Times New Roman"/>
          <w:sz w:val="24"/>
          <w:szCs w:val="24"/>
        </w:rPr>
        <w:t>.</w:t>
      </w:r>
    </w:p>
    <w:p w14:paraId="6573B28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új </w:t>
      </w:r>
      <w:r w:rsidRPr="000B4464">
        <w:rPr>
          <w:rFonts w:ascii="Times New Roman" w:hAnsi="Times New Roman" w:cs="Times New Roman"/>
          <w:bCs/>
          <w:iCs/>
          <w:sz w:val="24"/>
          <w:szCs w:val="24"/>
        </w:rPr>
        <w:t>mellékvízmérőhely</w:t>
      </w:r>
      <w:r w:rsidRPr="000B4464">
        <w:rPr>
          <w:rFonts w:ascii="Times New Roman" w:hAnsi="Times New Roman" w:cs="Times New Roman"/>
          <w:sz w:val="24"/>
          <w:szCs w:val="24"/>
        </w:rPr>
        <w:t xml:space="preserve"> kialakítás, felszerelés, nyilvántartásba vétel és plombálás részletes előírásait a ’Mellékmérő felszerelése tájékoztató’ tartalmazza, mely tájékoztatás a Víziközmű-szolgáltató honlapján megtalálható, és az ügyfélszolgálati elérhetőségeken keresztül kérhető.</w:t>
      </w:r>
    </w:p>
    <w:p w14:paraId="22955F88" w14:textId="77777777" w:rsidR="004325C0" w:rsidRPr="000B4464" w:rsidRDefault="004325C0" w:rsidP="009F1FAE">
      <w:pPr>
        <w:pStyle w:val="Cmsor2"/>
        <w:numPr>
          <w:ilvl w:val="0"/>
          <w:numId w:val="125"/>
        </w:numPr>
        <w:spacing w:before="0" w:after="100" w:afterAutospacing="1"/>
        <w:ind w:left="357" w:hanging="357"/>
        <w:jc w:val="left"/>
        <w:rPr>
          <w:b w:val="0"/>
          <w:szCs w:val="24"/>
        </w:rPr>
      </w:pPr>
      <w:bookmarkStart w:id="540" w:name="_Toc490814392"/>
      <w:bookmarkStart w:id="541" w:name="_Toc496190455"/>
      <w:bookmarkStart w:id="542" w:name="_Toc496195716"/>
      <w:bookmarkStart w:id="543" w:name="_Toc509471093"/>
      <w:bookmarkStart w:id="544" w:name="_Toc513806072"/>
      <w:bookmarkStart w:id="545" w:name="_Toc18434039"/>
      <w:bookmarkStart w:id="546" w:name="_Toc123807465"/>
      <w:r w:rsidRPr="000B4464">
        <w:rPr>
          <w:szCs w:val="24"/>
        </w:rPr>
        <w:t>Locsolási célú vízhasználatra vonatkozó részletes szabályok</w:t>
      </w:r>
      <w:bookmarkEnd w:id="540"/>
      <w:bookmarkEnd w:id="541"/>
      <w:bookmarkEnd w:id="542"/>
      <w:bookmarkEnd w:id="543"/>
      <w:bookmarkEnd w:id="544"/>
      <w:bookmarkEnd w:id="545"/>
      <w:bookmarkEnd w:id="546"/>
    </w:p>
    <w:p w14:paraId="577EA07F" w14:textId="77777777" w:rsidR="004325C0" w:rsidRPr="000B4464" w:rsidRDefault="004325C0" w:rsidP="009F1FAE">
      <w:pPr>
        <w:pStyle w:val="Cmsor3"/>
        <w:keepNext/>
        <w:numPr>
          <w:ilvl w:val="1"/>
          <w:numId w:val="140"/>
        </w:numPr>
        <w:tabs>
          <w:tab w:val="clear" w:pos="567"/>
        </w:tabs>
        <w:spacing w:before="0" w:after="120"/>
        <w:ind w:left="788" w:hanging="431"/>
      </w:pPr>
      <w:bookmarkStart w:id="547" w:name="_Toc18377728"/>
      <w:bookmarkStart w:id="548" w:name="_Toc18378117"/>
      <w:bookmarkStart w:id="549" w:name="_Toc18388959"/>
      <w:bookmarkStart w:id="550" w:name="_Toc18389307"/>
      <w:bookmarkStart w:id="551" w:name="_Toc18389563"/>
      <w:bookmarkStart w:id="552" w:name="_Toc18389807"/>
      <w:bookmarkStart w:id="553" w:name="_Toc18390140"/>
      <w:bookmarkStart w:id="554" w:name="_Toc18390892"/>
      <w:bookmarkStart w:id="555" w:name="_Toc18392781"/>
      <w:bookmarkStart w:id="556" w:name="_Toc18396695"/>
      <w:bookmarkStart w:id="557" w:name="_Toc18396823"/>
      <w:bookmarkStart w:id="558" w:name="_Toc18377731"/>
      <w:bookmarkStart w:id="559" w:name="_Toc18378120"/>
      <w:bookmarkStart w:id="560" w:name="_Toc18388962"/>
      <w:bookmarkStart w:id="561" w:name="_Toc18389310"/>
      <w:bookmarkStart w:id="562" w:name="_Toc18389566"/>
      <w:bookmarkStart w:id="563" w:name="_Toc18389810"/>
      <w:bookmarkStart w:id="564" w:name="_Toc18390143"/>
      <w:bookmarkStart w:id="565" w:name="_Toc18390895"/>
      <w:bookmarkStart w:id="566" w:name="_Toc18392784"/>
      <w:bookmarkStart w:id="567" w:name="_Toc18396698"/>
      <w:bookmarkStart w:id="568" w:name="_Toc18396826"/>
      <w:bookmarkStart w:id="569" w:name="_Toc496190456"/>
      <w:bookmarkStart w:id="570" w:name="_Toc496195717"/>
      <w:bookmarkStart w:id="571" w:name="_Toc509471094"/>
      <w:bookmarkStart w:id="572" w:name="_Toc513806073"/>
      <w:bookmarkStart w:id="573" w:name="_Toc18434040"/>
      <w:bookmarkStart w:id="574" w:name="_Toc12380746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r w:rsidRPr="000B4464">
        <w:t>Locsolási vízmérő telepítése és üzemeltetése</w:t>
      </w:r>
      <w:bookmarkEnd w:id="569"/>
      <w:bookmarkEnd w:id="570"/>
      <w:bookmarkEnd w:id="571"/>
      <w:bookmarkEnd w:id="572"/>
      <w:bookmarkEnd w:id="573"/>
      <w:bookmarkEnd w:id="574"/>
      <w:r w:rsidRPr="000B4464">
        <w:t xml:space="preserve"> </w:t>
      </w:r>
    </w:p>
    <w:p w14:paraId="2FE01BE7"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sz w:val="24"/>
          <w:szCs w:val="24"/>
        </w:rPr>
        <w:t>Szennyvízelvezetési</w:t>
      </w:r>
      <w:r w:rsidRPr="000B4464">
        <w:rPr>
          <w:rFonts w:ascii="Times New Roman" w:hAnsi="Times New Roman" w:cs="Times New Roman"/>
          <w:bCs/>
          <w:iCs/>
          <w:sz w:val="24"/>
          <w:szCs w:val="24"/>
        </w:rPr>
        <w:t xml:space="preserve"> közszolgáltatási szerződéssel rendelkező, de szennyvízmennyiség-mérővel nem rendelkező Felhasználó kérelmére a szennyvíz-kibocsátással nem járó vízhasználat (a továbbiakban: locsolási vízhasználat) elkülönített mérés alapján történő elszámolását biztosítani kell. A locsolási vízmérő telepítéséhez a legegyszerűbb műszaki megoldást kell választani azzal, hogy az nem veszélyeztetheti a víziközmű biztonságos működését. </w:t>
      </w:r>
    </w:p>
    <w:p w14:paraId="439B38BF"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sz w:val="24"/>
          <w:szCs w:val="24"/>
        </w:rPr>
        <w:t>A locsolási vízmérőn vételezett ivóvíz kizárólag locsolási célra használható fel.</w:t>
      </w:r>
    </w:p>
    <w:p w14:paraId="34DCCA55" w14:textId="77777777" w:rsidR="004325C0" w:rsidRPr="000B4464" w:rsidRDefault="004325C0" w:rsidP="007225A1">
      <w:pPr>
        <w:spacing w:after="120" w:line="240" w:lineRule="auto"/>
        <w:jc w:val="both"/>
        <w:rPr>
          <w:rFonts w:ascii="Times New Roman" w:hAnsi="Times New Roman" w:cs="Times New Roman"/>
          <w:bCs/>
          <w:iCs/>
          <w:sz w:val="24"/>
          <w:szCs w:val="24"/>
        </w:rPr>
      </w:pPr>
      <w:r w:rsidRPr="000B4464">
        <w:rPr>
          <w:rFonts w:ascii="Times New Roman" w:hAnsi="Times New Roman" w:cs="Times New Roman"/>
          <w:sz w:val="24"/>
          <w:szCs w:val="24"/>
        </w:rPr>
        <w:t>Locsolási</w:t>
      </w:r>
      <w:r w:rsidRPr="000B4464">
        <w:rPr>
          <w:rFonts w:ascii="Times New Roman" w:hAnsi="Times New Roman" w:cs="Times New Roman"/>
          <w:bCs/>
          <w:iCs/>
          <w:sz w:val="24"/>
          <w:szCs w:val="24"/>
        </w:rPr>
        <w:t xml:space="preserve"> célú vízfelhasználás mérése céljából:</w:t>
      </w:r>
    </w:p>
    <w:p w14:paraId="154AFBA5" w14:textId="7E276908"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ivóvíz</w:t>
      </w:r>
      <w:r w:rsidR="00EF3164">
        <w:rPr>
          <w:rFonts w:ascii="Times New Roman" w:hAnsi="Times New Roman"/>
          <w:sz w:val="24"/>
          <w:szCs w:val="24"/>
        </w:rPr>
        <w:t>-</w:t>
      </w:r>
      <w:r w:rsidRPr="000B4464">
        <w:rPr>
          <w:rFonts w:ascii="Times New Roman" w:hAnsi="Times New Roman"/>
          <w:sz w:val="24"/>
          <w:szCs w:val="24"/>
        </w:rPr>
        <w:t>bekötővezetékre telepített, kizárólag közterületi locsolási célú bekötési vízmérő vagy</w:t>
      </w:r>
    </w:p>
    <w:p w14:paraId="78A49778" w14:textId="48F56320"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ivóvíz</w:t>
      </w:r>
      <w:r w:rsidR="00EF3164">
        <w:rPr>
          <w:rFonts w:ascii="Times New Roman" w:hAnsi="Times New Roman"/>
          <w:sz w:val="24"/>
          <w:szCs w:val="24"/>
        </w:rPr>
        <w:t>-</w:t>
      </w:r>
      <w:r w:rsidRPr="000B4464">
        <w:rPr>
          <w:rFonts w:ascii="Times New Roman" w:hAnsi="Times New Roman"/>
          <w:sz w:val="24"/>
          <w:szCs w:val="24"/>
        </w:rPr>
        <w:t>bekötővezetékre telepített ikermérő vagy</w:t>
      </w:r>
    </w:p>
    <w:p w14:paraId="5D53CF14" w14:textId="08E89460"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bCs/>
          <w:iCs/>
          <w:sz w:val="24"/>
          <w:szCs w:val="24"/>
        </w:rPr>
      </w:pPr>
      <w:r w:rsidRPr="000B4464">
        <w:rPr>
          <w:rFonts w:ascii="Times New Roman" w:hAnsi="Times New Roman"/>
          <w:sz w:val="24"/>
          <w:szCs w:val="24"/>
        </w:rPr>
        <w:t>a bekötési vízmérőt követő házi ivóvízhálózatra telepített mellékvízmérő helyezhető</w:t>
      </w:r>
      <w:r w:rsidRPr="000B4464">
        <w:rPr>
          <w:rFonts w:ascii="Times New Roman" w:hAnsi="Times New Roman"/>
          <w:bCs/>
          <w:iCs/>
          <w:sz w:val="24"/>
          <w:szCs w:val="24"/>
        </w:rPr>
        <w:t xml:space="preserve"> el.</w:t>
      </w:r>
    </w:p>
    <w:p w14:paraId="733C0F19" w14:textId="1A0F951E" w:rsidR="004325C0" w:rsidRPr="000B4464" w:rsidRDefault="004325C0" w:rsidP="007225A1">
      <w:pPr>
        <w:spacing w:after="120" w:line="240" w:lineRule="auto"/>
        <w:ind w:left="425"/>
        <w:jc w:val="both"/>
        <w:rPr>
          <w:rFonts w:ascii="Times New Roman" w:hAnsi="Times New Roman" w:cs="Times New Roman"/>
          <w:b/>
          <w:bCs/>
          <w:iCs/>
          <w:sz w:val="24"/>
          <w:szCs w:val="24"/>
          <w:u w:val="single"/>
        </w:rPr>
      </w:pPr>
      <w:r w:rsidRPr="000B4464">
        <w:rPr>
          <w:rFonts w:ascii="Times New Roman" w:hAnsi="Times New Roman" w:cs="Times New Roman"/>
          <w:b/>
          <w:bCs/>
          <w:iCs/>
          <w:sz w:val="24"/>
          <w:szCs w:val="24"/>
          <w:u w:val="single"/>
        </w:rPr>
        <w:t>Ivóvíz</w:t>
      </w:r>
      <w:r w:rsidR="00C74A5E">
        <w:rPr>
          <w:rFonts w:ascii="Times New Roman" w:hAnsi="Times New Roman" w:cs="Times New Roman"/>
          <w:b/>
          <w:bCs/>
          <w:iCs/>
          <w:sz w:val="24"/>
          <w:szCs w:val="24"/>
          <w:u w:val="single"/>
        </w:rPr>
        <w:t>-</w:t>
      </w:r>
      <w:r w:rsidRPr="000B4464">
        <w:rPr>
          <w:rFonts w:ascii="Times New Roman" w:hAnsi="Times New Roman" w:cs="Times New Roman"/>
          <w:b/>
          <w:bCs/>
          <w:iCs/>
          <w:sz w:val="24"/>
          <w:szCs w:val="24"/>
          <w:u w:val="single"/>
        </w:rPr>
        <w:t xml:space="preserve">bekötővezetékre telepített, kizárólag közterületi locsolási célú bekötési vízmérő: </w:t>
      </w:r>
    </w:p>
    <w:p w14:paraId="621C344E" w14:textId="23B5110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Cs/>
          <w:iCs/>
          <w:sz w:val="24"/>
          <w:szCs w:val="24"/>
        </w:rPr>
        <w:t xml:space="preserve">Az </w:t>
      </w:r>
      <w:r w:rsidRPr="000B4464">
        <w:rPr>
          <w:rFonts w:ascii="Times New Roman" w:hAnsi="Times New Roman" w:cs="Times New Roman"/>
          <w:sz w:val="24"/>
          <w:szCs w:val="24"/>
        </w:rPr>
        <w:t>ivóvíz</w:t>
      </w:r>
      <w:r w:rsidR="00602872">
        <w:rPr>
          <w:rFonts w:ascii="Times New Roman" w:hAnsi="Times New Roman" w:cs="Times New Roman"/>
          <w:bCs/>
          <w:iCs/>
          <w:sz w:val="24"/>
          <w:szCs w:val="24"/>
        </w:rPr>
        <w:t>-</w:t>
      </w:r>
      <w:r w:rsidRPr="000B4464">
        <w:rPr>
          <w:rFonts w:ascii="Times New Roman" w:hAnsi="Times New Roman" w:cs="Times New Roman"/>
          <w:bCs/>
          <w:iCs/>
          <w:sz w:val="24"/>
          <w:szCs w:val="24"/>
        </w:rPr>
        <w:t>bekötővezetékre telepített, kizárólag közterületi locsolási célú bekötési vízmérő kiépítésekor a jelen Üzletszabályzat „</w:t>
      </w:r>
      <w:r w:rsidRPr="000B4464">
        <w:rPr>
          <w:rFonts w:ascii="Times New Roman" w:hAnsi="Times New Roman" w:cs="Times New Roman"/>
          <w:sz w:val="24"/>
          <w:szCs w:val="24"/>
        </w:rPr>
        <w:t>Lakossági célú felhasználási hely ivóvíz- és szennyvízbekötés folyamata”</w:t>
      </w:r>
      <w:r w:rsidRPr="000B4464">
        <w:rPr>
          <w:rFonts w:ascii="Times New Roman" w:hAnsi="Times New Roman" w:cs="Times New Roman"/>
          <w:bCs/>
          <w:iCs/>
          <w:sz w:val="24"/>
          <w:szCs w:val="24"/>
        </w:rPr>
        <w:t xml:space="preserve"> vagy a „</w:t>
      </w:r>
      <w:r w:rsidRPr="000B4464">
        <w:rPr>
          <w:rFonts w:ascii="Times New Roman" w:hAnsi="Times New Roman" w:cs="Times New Roman"/>
          <w:sz w:val="24"/>
          <w:szCs w:val="24"/>
        </w:rPr>
        <w:t>Nem lakossági célú felhasználási hely ivóvíz- és szennyvízbekötés folyamata</w:t>
      </w:r>
      <w:r w:rsidRPr="000B4464">
        <w:rPr>
          <w:rFonts w:ascii="Times New Roman" w:hAnsi="Times New Roman" w:cs="Times New Roman"/>
          <w:bCs/>
          <w:iCs/>
          <w:sz w:val="24"/>
          <w:szCs w:val="24"/>
        </w:rPr>
        <w:t xml:space="preserve">” fejezetében leírtak szerint kell eljárni, és részletes előírásait </w:t>
      </w:r>
      <w:r w:rsidRPr="000B4464">
        <w:rPr>
          <w:rFonts w:ascii="Times New Roman" w:hAnsi="Times New Roman" w:cs="Times New Roman"/>
          <w:sz w:val="24"/>
          <w:szCs w:val="24"/>
        </w:rPr>
        <w:t>az „</w:t>
      </w:r>
      <w:r w:rsidRPr="000B4464">
        <w:rPr>
          <w:rFonts w:ascii="Times New Roman" w:hAnsi="Times New Roman" w:cs="Times New Roman"/>
          <w:bCs/>
          <w:iCs/>
          <w:sz w:val="24"/>
          <w:szCs w:val="24"/>
        </w:rPr>
        <w:t>Új ivóvízbekötés kiépítése, bekötés áthelyezése tájékoztató</w:t>
      </w:r>
      <w:r w:rsidRPr="000B4464">
        <w:rPr>
          <w:rFonts w:ascii="Times New Roman" w:hAnsi="Times New Roman" w:cs="Times New Roman"/>
          <w:sz w:val="24"/>
          <w:szCs w:val="24"/>
        </w:rPr>
        <w:t xml:space="preserve">” tartalmazza, mely tájékoztatás a </w:t>
      </w:r>
      <w:r w:rsidRPr="000B4464">
        <w:rPr>
          <w:rFonts w:ascii="Times New Roman" w:hAnsi="Times New Roman" w:cs="Times New Roman"/>
          <w:sz w:val="24"/>
          <w:szCs w:val="24"/>
        </w:rPr>
        <w:lastRenderedPageBreak/>
        <w:t>Víziközmű-szolgáltató honlapján megtalálható, és az ügyfélszolgálati elérhetőségeken keresztül kérhető.</w:t>
      </w:r>
    </w:p>
    <w:p w14:paraId="6F0F88D9" w14:textId="77777777" w:rsidR="004325C0" w:rsidRPr="000B4464" w:rsidRDefault="004325C0" w:rsidP="007225A1">
      <w:pPr>
        <w:spacing w:after="120" w:line="240" w:lineRule="auto"/>
        <w:ind w:firstLine="425"/>
        <w:jc w:val="both"/>
        <w:rPr>
          <w:rFonts w:ascii="Times New Roman" w:hAnsi="Times New Roman" w:cs="Times New Roman"/>
          <w:b/>
          <w:bCs/>
          <w:iCs/>
          <w:sz w:val="24"/>
          <w:szCs w:val="24"/>
          <w:u w:val="single"/>
        </w:rPr>
      </w:pPr>
      <w:r w:rsidRPr="000B4464">
        <w:rPr>
          <w:rFonts w:ascii="Times New Roman" w:hAnsi="Times New Roman" w:cs="Times New Roman"/>
          <w:b/>
          <w:bCs/>
          <w:iCs/>
          <w:sz w:val="24"/>
          <w:szCs w:val="24"/>
          <w:u w:val="single"/>
        </w:rPr>
        <w:t>Locsolási célú ikermérő:</w:t>
      </w:r>
    </w:p>
    <w:p w14:paraId="4201D7FB"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 xml:space="preserve">A </w:t>
      </w:r>
      <w:r w:rsidRPr="000B4464">
        <w:rPr>
          <w:rFonts w:ascii="Times New Roman" w:hAnsi="Times New Roman" w:cs="Times New Roman"/>
          <w:sz w:val="24"/>
          <w:szCs w:val="24"/>
        </w:rPr>
        <w:t>locsolási</w:t>
      </w:r>
      <w:r w:rsidRPr="000B4464">
        <w:rPr>
          <w:rFonts w:ascii="Times New Roman" w:hAnsi="Times New Roman" w:cs="Times New Roman"/>
          <w:bCs/>
          <w:iCs/>
          <w:sz w:val="24"/>
          <w:szCs w:val="24"/>
        </w:rPr>
        <w:t xml:space="preserve"> célú ikermérő kiépítésekor – mely a bekötési vízmérő ikresítését jelenti – a jelen Üzletszabályzat „</w:t>
      </w:r>
      <w:r w:rsidRPr="000B4464">
        <w:rPr>
          <w:rFonts w:ascii="Times New Roman" w:hAnsi="Times New Roman" w:cs="Times New Roman"/>
          <w:sz w:val="24"/>
          <w:szCs w:val="24"/>
        </w:rPr>
        <w:t>Lakossági célú felhasználási hely ivóvíz- és szennyvízbekötés folyamata”</w:t>
      </w:r>
      <w:r w:rsidRPr="000B4464">
        <w:rPr>
          <w:rFonts w:ascii="Times New Roman" w:hAnsi="Times New Roman" w:cs="Times New Roman"/>
          <w:bCs/>
          <w:iCs/>
          <w:sz w:val="24"/>
          <w:szCs w:val="24"/>
        </w:rPr>
        <w:t xml:space="preserve"> vagy a „</w:t>
      </w:r>
      <w:r w:rsidRPr="000B4464">
        <w:rPr>
          <w:rFonts w:ascii="Times New Roman" w:hAnsi="Times New Roman" w:cs="Times New Roman"/>
          <w:sz w:val="24"/>
          <w:szCs w:val="24"/>
        </w:rPr>
        <w:t>Nem lakossági célú felhasználási hely ivóvíz- és szennyvízbekötés folyamata”</w:t>
      </w:r>
      <w:r w:rsidRPr="000B4464">
        <w:rPr>
          <w:rFonts w:ascii="Times New Roman" w:hAnsi="Times New Roman" w:cs="Times New Roman"/>
          <w:bCs/>
          <w:iCs/>
          <w:sz w:val="24"/>
          <w:szCs w:val="24"/>
        </w:rPr>
        <w:t xml:space="preserve"> fejezetében leírtak szerint kell eljárni, és részletes előírásait </w:t>
      </w:r>
      <w:r w:rsidRPr="000B4464">
        <w:rPr>
          <w:rFonts w:ascii="Times New Roman" w:hAnsi="Times New Roman" w:cs="Times New Roman"/>
          <w:sz w:val="24"/>
          <w:szCs w:val="24"/>
        </w:rPr>
        <w:t>az „</w:t>
      </w:r>
      <w:r w:rsidRPr="000B4464">
        <w:rPr>
          <w:rFonts w:ascii="Times New Roman" w:hAnsi="Times New Roman" w:cs="Times New Roman"/>
          <w:bCs/>
          <w:iCs/>
          <w:sz w:val="24"/>
          <w:szCs w:val="24"/>
        </w:rPr>
        <w:t>Ikresítés kiépítése tájékoztató</w:t>
      </w:r>
      <w:r w:rsidRPr="000B4464">
        <w:rPr>
          <w:rFonts w:ascii="Times New Roman" w:hAnsi="Times New Roman" w:cs="Times New Roman"/>
          <w:sz w:val="24"/>
          <w:szCs w:val="24"/>
        </w:rPr>
        <w:t>” tartalmazza, mely tájékoztatás a Víziközmű-szolgáltató honlapján megtalálható, és az ügyfélszolgálati elérhetőségeken keresztül kérhető.</w:t>
      </w:r>
    </w:p>
    <w:p w14:paraId="5BC7886E" w14:textId="77777777" w:rsidR="004325C0" w:rsidRPr="000B4464" w:rsidRDefault="004325C0" w:rsidP="007225A1">
      <w:pPr>
        <w:autoSpaceDE w:val="0"/>
        <w:autoSpaceDN w:val="0"/>
        <w:adjustRightInd w:val="0"/>
        <w:spacing w:after="120" w:line="240" w:lineRule="auto"/>
        <w:ind w:firstLine="425"/>
        <w:jc w:val="both"/>
        <w:rPr>
          <w:rFonts w:ascii="Times New Roman" w:hAnsi="Times New Roman" w:cs="Times New Roman"/>
          <w:b/>
          <w:bCs/>
          <w:iCs/>
          <w:sz w:val="24"/>
          <w:szCs w:val="24"/>
          <w:u w:val="single"/>
        </w:rPr>
      </w:pPr>
      <w:r w:rsidRPr="000B4464">
        <w:rPr>
          <w:rFonts w:ascii="Times New Roman" w:hAnsi="Times New Roman" w:cs="Times New Roman"/>
          <w:b/>
          <w:sz w:val="24"/>
          <w:szCs w:val="24"/>
          <w:u w:val="single"/>
        </w:rPr>
        <w:t>Locsolási</w:t>
      </w:r>
      <w:r w:rsidRPr="000B4464">
        <w:rPr>
          <w:rFonts w:ascii="Times New Roman" w:hAnsi="Times New Roman" w:cs="Times New Roman"/>
          <w:b/>
          <w:bCs/>
          <w:iCs/>
          <w:sz w:val="24"/>
          <w:szCs w:val="24"/>
          <w:u w:val="single"/>
        </w:rPr>
        <w:t xml:space="preserve"> célú mellékvízmérő:</w:t>
      </w:r>
    </w:p>
    <w:p w14:paraId="10C9D269" w14:textId="3D9A1448"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 xml:space="preserve">Azon felhasználási helyeken, ahol a vízmérőakna állaga, mérete, illetve a meglévő </w:t>
      </w:r>
      <w:r w:rsidRPr="000B4464">
        <w:rPr>
          <w:rFonts w:ascii="Times New Roman" w:hAnsi="Times New Roman" w:cs="Times New Roman"/>
          <w:sz w:val="24"/>
          <w:szCs w:val="24"/>
        </w:rPr>
        <w:t>szerelvények</w:t>
      </w:r>
      <w:r w:rsidRPr="000B4464">
        <w:rPr>
          <w:rFonts w:ascii="Times New Roman" w:hAnsi="Times New Roman" w:cs="Times New Roman"/>
          <w:bCs/>
          <w:iCs/>
          <w:sz w:val="24"/>
          <w:szCs w:val="24"/>
        </w:rPr>
        <w:t xml:space="preserve"> beépítése lehetővé teszi, ott a locsolóvíz mérésére szolgáló mellékvízmérőt a vízmérőaknában kell elhelyezni.</w:t>
      </w:r>
      <w:r w:rsidR="004416D0">
        <w:rPr>
          <w:rFonts w:ascii="Times New Roman" w:hAnsi="Times New Roman" w:cs="Times New Roman"/>
          <w:bCs/>
          <w:iCs/>
          <w:sz w:val="24"/>
          <w:szCs w:val="24"/>
        </w:rPr>
        <w:t xml:space="preserve"> </w:t>
      </w:r>
    </w:p>
    <w:p w14:paraId="6C78AB34" w14:textId="77777777" w:rsidR="007408B1" w:rsidRPr="007408B1" w:rsidRDefault="007408B1" w:rsidP="007408B1">
      <w:pPr>
        <w:spacing w:after="100" w:afterAutospacing="1" w:line="240" w:lineRule="auto"/>
        <w:jc w:val="both"/>
        <w:rPr>
          <w:rFonts w:ascii="Times New Roman" w:hAnsi="Times New Roman" w:cs="Times New Roman"/>
          <w:sz w:val="24"/>
          <w:szCs w:val="24"/>
        </w:rPr>
      </w:pPr>
      <w:r w:rsidRPr="007408B1">
        <w:rPr>
          <w:rFonts w:ascii="Times New Roman" w:hAnsi="Times New Roman" w:cs="Times New Roman"/>
          <w:sz w:val="24"/>
          <w:szCs w:val="24"/>
        </w:rPr>
        <w:t>Amennyiben a fentiekben leírt lehetőség nem biztosított, úgy a locsolóvíz mérését biztosító mellékvízmérő az ’Elkülönített locsolási célú vízmérők felszerelése tájékoztató’-ban szereplő megoldásokkal is kialakítható.</w:t>
      </w:r>
    </w:p>
    <w:p w14:paraId="68888BD0"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 xml:space="preserve">Az engedélyezés feltétele, hogy a felhasználási hely szennyvíz bekötéssel és a </w:t>
      </w:r>
      <w:r w:rsidRPr="000B4464">
        <w:rPr>
          <w:rFonts w:ascii="Times New Roman" w:hAnsi="Times New Roman" w:cs="Times New Roman"/>
          <w:sz w:val="24"/>
          <w:szCs w:val="24"/>
        </w:rPr>
        <w:t>szennyvízelvezetésre</w:t>
      </w:r>
      <w:r w:rsidRPr="000B4464">
        <w:rPr>
          <w:rFonts w:ascii="Times New Roman" w:hAnsi="Times New Roman" w:cs="Times New Roman"/>
          <w:bCs/>
          <w:iCs/>
          <w:sz w:val="24"/>
          <w:szCs w:val="24"/>
        </w:rPr>
        <w:t xml:space="preserve"> vonatkozó közszolgáltatási szerződéssel rendelkezzen.</w:t>
      </w:r>
    </w:p>
    <w:p w14:paraId="5968A3F2"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sz w:val="24"/>
          <w:szCs w:val="24"/>
        </w:rPr>
        <w:t>Amennyiben</w:t>
      </w:r>
      <w:r w:rsidRPr="000B4464">
        <w:rPr>
          <w:rFonts w:ascii="Times New Roman" w:hAnsi="Times New Roman" w:cs="Times New Roman"/>
          <w:bCs/>
          <w:iCs/>
          <w:sz w:val="24"/>
          <w:szCs w:val="24"/>
        </w:rPr>
        <w:t xml:space="preserve"> a locsolási mellékvízmérő kialakítása egy tervben kerül benyújtásra az új ivóvíz és szennyvíz bekötéssel, a locsolási vízmérő átvételét csak a szennyvíz bekötés üzembe helyezése után kezdeményezheti az igénylő.</w:t>
      </w:r>
    </w:p>
    <w:p w14:paraId="1E665EA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Cs/>
          <w:iCs/>
          <w:sz w:val="24"/>
          <w:szCs w:val="24"/>
        </w:rPr>
        <w:t xml:space="preserve">A locsolási célú mellékvízmérős mérési </w:t>
      </w:r>
      <w:r w:rsidRPr="000B4464">
        <w:rPr>
          <w:rFonts w:ascii="Times New Roman" w:hAnsi="Times New Roman" w:cs="Times New Roman"/>
          <w:sz w:val="24"/>
          <w:szCs w:val="24"/>
        </w:rPr>
        <w:t>hely kialakításához, a mellékvízmérő felszereléséhez szükséges dokumentumok:</w:t>
      </w:r>
    </w:p>
    <w:p w14:paraId="5849B0B7" w14:textId="7459F946"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kitöltött tervengedélyezés</w:t>
      </w:r>
      <w:r w:rsidR="00F16082">
        <w:rPr>
          <w:rFonts w:ascii="Times New Roman" w:hAnsi="Times New Roman"/>
          <w:sz w:val="24"/>
          <w:szCs w:val="24"/>
        </w:rPr>
        <w:t>-</w:t>
      </w:r>
      <w:r w:rsidRPr="000B4464">
        <w:rPr>
          <w:rFonts w:ascii="Times New Roman" w:hAnsi="Times New Roman"/>
          <w:sz w:val="24"/>
          <w:szCs w:val="24"/>
        </w:rPr>
        <w:t>megrendelő formanyomtatvány;</w:t>
      </w:r>
    </w:p>
    <w:p w14:paraId="1E0D2EFB"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kitöltött „Felhasználói igénybejelentés a locsolási kedvezmény igényléséhez” nyomtatvány;</w:t>
      </w:r>
    </w:p>
    <w:p w14:paraId="7AD00622"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szaktervező által készített terv;</w:t>
      </w:r>
    </w:p>
    <w:p w14:paraId="198833F9"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műszaki leírás, mely tartalmazza a megrendelő, a tervező és a kivitelező azonosítására alkalmas adatokat, a beépítésre kerülő mérőberendezések típusát, főbb jellemzőit;</w:t>
      </w:r>
    </w:p>
    <w:p w14:paraId="193EA769"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tervrajzok:</w:t>
      </w:r>
    </w:p>
    <w:p w14:paraId="13A9135B"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részletes helyszínrajz (M=1:200, vagy 1:500 léptékben);</w:t>
      </w:r>
    </w:p>
    <w:p w14:paraId="585843FA"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az ingatlan érintett házi ivóvízhálózatát, ezek tartozékait feltüntető vázrajz a mérőbeépítés helyének megjelölésével;</w:t>
      </w:r>
    </w:p>
    <w:p w14:paraId="3F8768B7"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 tervezett mérőbeépítés szerelési rajzai, olyan léptékben, amely a műszaki megoldás elbírálhatóságát lehetővé teszi.</w:t>
      </w:r>
    </w:p>
    <w:p w14:paraId="48C9046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locsolási vízmérő telepítése során nem követelmény az önálló mérőakna kialakítása. A mérőeszköz állagának megóvása és a fagyvédelem biztosítása a Felhasználó kötelessége.</w:t>
      </w:r>
    </w:p>
    <w:p w14:paraId="62BBC28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Az igénylő az előírt tervdokumentációt, valamint a kitöltött és aláírt megrendelő lapot eljuttatja a Víziközmű-szolgáltató számára. </w:t>
      </w:r>
    </w:p>
    <w:p w14:paraId="5822BBB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dokumentáció megfelelőségét visszajelzi az igénylőnek, aki ezek után saját hatáskörben dönt a mellékvízmérő felszereléséről:</w:t>
      </w:r>
    </w:p>
    <w:p w14:paraId="4787387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mellékvízmérő felszerelését nem a Víziközmű-szolgáltató végzi, akkor az igénylő előzetes időpont egyeztetése szerint a Víziközmű-szolgáltató ellenőrzi a mérőhely kialakítását és a felszerelt mellékvízmérőt illetéktelen beavatkozás, leszerelés megakadályozása céljából plombával vagy leszerelést megakadályozó zárral látja el, és nyilvántartásba veszi.</w:t>
      </w:r>
    </w:p>
    <w:p w14:paraId="298CF0F0" w14:textId="3ABCEF3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az igénylő a mellékvízmérő felszerelésével a Víziközmű-szolgáltatót bízza meg, úgy a költségek megelőlegezése esetén</w:t>
      </w:r>
      <w:r w:rsidR="00AF0554">
        <w:rPr>
          <w:rFonts w:ascii="Times New Roman" w:hAnsi="Times New Roman" w:cs="Times New Roman"/>
          <w:sz w:val="24"/>
          <w:szCs w:val="24"/>
        </w:rPr>
        <w:t xml:space="preserve"> a</w:t>
      </w:r>
      <w:r w:rsidRPr="000B4464">
        <w:rPr>
          <w:rFonts w:ascii="Times New Roman" w:hAnsi="Times New Roman" w:cs="Times New Roman"/>
          <w:sz w:val="24"/>
          <w:szCs w:val="24"/>
        </w:rPr>
        <w:t xml:space="preserve"> Víziközmű-szolgáltató a mellékvízmérő felszerelését elvégzi. A Víziközmű-szolgáltató a felszerelt mellékvízmérőt illetéktelen beavatkozás, leszerelés megakadályozása céljából plombával vagy leszerelést megakadályozó zárral látja el.</w:t>
      </w:r>
    </w:p>
    <w:p w14:paraId="1F03EF4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locsolási célú mellékvízmérő nyilvántartásba vételét követően az Üzletszabályzat 18. számú mellékletét képező locsolási célú mellékvízmérőre vonatkozó ’Megállapodás locsolási célú mellékvízmérő alapján történő elszámolási jogviszonyról’ megkötése a jelen Üzletszabályzat VII./2.2. „A mellékszolgáltatási szerződés létrejötte” című fejezetében leírtak szerint megtörténik.</w:t>
      </w:r>
    </w:p>
    <w:p w14:paraId="74FEF9D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mellékvízmérős mérőhely tervezésével, kialakításával, valamint a Víziközmű-szolgáltató ellenőrzésével, plombálásával és nyilvántartásba vételével kapcsolatosan felmerült költségek az igénylőt terhelik.</w:t>
      </w:r>
    </w:p>
    <w:p w14:paraId="74C47E48" w14:textId="7D30C88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által a mellékvízmérők felszerelésénél, plombálásánál és átvételénél alkalmazott díjak</w:t>
      </w:r>
      <w:r w:rsidR="00190626">
        <w:rPr>
          <w:rFonts w:ascii="Times New Roman" w:hAnsi="Times New Roman" w:cs="Times New Roman"/>
          <w:sz w:val="24"/>
          <w:szCs w:val="24"/>
        </w:rPr>
        <w:t xml:space="preserve">at </w:t>
      </w:r>
      <w:r w:rsidR="00190626" w:rsidRPr="00190626">
        <w:rPr>
          <w:rFonts w:ascii="Times New Roman" w:hAnsi="Times New Roman" w:cs="Times New Roman"/>
          <w:sz w:val="24"/>
          <w:szCs w:val="24"/>
        </w:rPr>
        <w:t xml:space="preserve">az Árnyilvántartás (mely megtekinthető a </w:t>
      </w:r>
      <w:hyperlink r:id="rId22" w:history="1">
        <w:r w:rsidR="00190626" w:rsidRPr="00190626">
          <w:rPr>
            <w:rStyle w:val="Hiperhivatkozs"/>
            <w:rFonts w:ascii="Times New Roman" w:hAnsi="Times New Roman" w:cs="Times New Roman"/>
            <w:sz w:val="24"/>
            <w:szCs w:val="24"/>
          </w:rPr>
          <w:t>www.alfoldviz.hu</w:t>
        </w:r>
      </w:hyperlink>
      <w:r w:rsidR="00190626" w:rsidRPr="00190626">
        <w:rPr>
          <w:rFonts w:ascii="Times New Roman" w:hAnsi="Times New Roman" w:cs="Times New Roman"/>
          <w:sz w:val="24"/>
          <w:szCs w:val="24"/>
        </w:rPr>
        <w:t xml:space="preserve"> weboldal címen) </w:t>
      </w:r>
      <w:r w:rsidR="00190626">
        <w:rPr>
          <w:rFonts w:ascii="Times New Roman" w:hAnsi="Times New Roman" w:cs="Times New Roman"/>
          <w:sz w:val="24"/>
          <w:szCs w:val="24"/>
        </w:rPr>
        <w:t>tartalmazza</w:t>
      </w:r>
      <w:r w:rsidRPr="000B4464">
        <w:rPr>
          <w:rFonts w:ascii="Times New Roman" w:hAnsi="Times New Roman" w:cs="Times New Roman"/>
          <w:sz w:val="24"/>
          <w:szCs w:val="24"/>
        </w:rPr>
        <w:t>.</w:t>
      </w:r>
    </w:p>
    <w:p w14:paraId="312D78AF" w14:textId="59D47C3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locsolási mellékvízmérőhely kialakítás</w:t>
      </w:r>
      <w:r w:rsidR="00D61B1C">
        <w:rPr>
          <w:rFonts w:ascii="Times New Roman" w:hAnsi="Times New Roman" w:cs="Times New Roman"/>
          <w:sz w:val="24"/>
          <w:szCs w:val="24"/>
        </w:rPr>
        <w:t>ának</w:t>
      </w:r>
      <w:r w:rsidRPr="000B4464">
        <w:rPr>
          <w:rFonts w:ascii="Times New Roman" w:hAnsi="Times New Roman" w:cs="Times New Roman"/>
          <w:sz w:val="24"/>
          <w:szCs w:val="24"/>
        </w:rPr>
        <w:t xml:space="preserve">, </w:t>
      </w:r>
      <w:r w:rsidR="00D61B1C">
        <w:rPr>
          <w:rFonts w:ascii="Times New Roman" w:hAnsi="Times New Roman" w:cs="Times New Roman"/>
          <w:sz w:val="24"/>
          <w:szCs w:val="24"/>
        </w:rPr>
        <w:t xml:space="preserve">a mellékvízmérő </w:t>
      </w:r>
      <w:r w:rsidRPr="000B4464">
        <w:rPr>
          <w:rFonts w:ascii="Times New Roman" w:hAnsi="Times New Roman" w:cs="Times New Roman"/>
          <w:sz w:val="24"/>
          <w:szCs w:val="24"/>
        </w:rPr>
        <w:t>felszerelés</w:t>
      </w:r>
      <w:r w:rsidR="00D61B1C">
        <w:rPr>
          <w:rFonts w:ascii="Times New Roman" w:hAnsi="Times New Roman" w:cs="Times New Roman"/>
          <w:sz w:val="24"/>
          <w:szCs w:val="24"/>
        </w:rPr>
        <w:t>ének</w:t>
      </w:r>
      <w:r w:rsidRPr="000B4464">
        <w:rPr>
          <w:rFonts w:ascii="Times New Roman" w:hAnsi="Times New Roman" w:cs="Times New Roman"/>
          <w:sz w:val="24"/>
          <w:szCs w:val="24"/>
        </w:rPr>
        <w:t>, nyilvántartásba vétel</w:t>
      </w:r>
      <w:r w:rsidR="00F12C0B">
        <w:rPr>
          <w:rFonts w:ascii="Times New Roman" w:hAnsi="Times New Roman" w:cs="Times New Roman"/>
          <w:sz w:val="24"/>
          <w:szCs w:val="24"/>
        </w:rPr>
        <w:t>ének</w:t>
      </w:r>
      <w:r w:rsidRPr="000B4464">
        <w:rPr>
          <w:rFonts w:ascii="Times New Roman" w:hAnsi="Times New Roman" w:cs="Times New Roman"/>
          <w:sz w:val="24"/>
          <w:szCs w:val="24"/>
        </w:rPr>
        <w:t xml:space="preserve"> és plombálás</w:t>
      </w:r>
      <w:r w:rsidR="00F12C0B">
        <w:rPr>
          <w:rFonts w:ascii="Times New Roman" w:hAnsi="Times New Roman" w:cs="Times New Roman"/>
          <w:sz w:val="24"/>
          <w:szCs w:val="24"/>
        </w:rPr>
        <w:t>ának</w:t>
      </w:r>
      <w:r w:rsidRPr="000B4464">
        <w:rPr>
          <w:rFonts w:ascii="Times New Roman" w:hAnsi="Times New Roman" w:cs="Times New Roman"/>
          <w:sz w:val="24"/>
          <w:szCs w:val="24"/>
        </w:rPr>
        <w:t xml:space="preserve"> részletes előírásait az ’Elkülönített locsolási célú vízmérők felszerelése tájékoztató’ tartalmazza, mely tájékoztatás a Víziközmű-szolgáltató honlapján megtalálható, és az ügyfélszolgálati elérhetőségeken keresztül kérhető.</w:t>
      </w:r>
    </w:p>
    <w:p w14:paraId="387B9409" w14:textId="77777777" w:rsidR="004325C0" w:rsidRPr="000B4464" w:rsidRDefault="004325C0" w:rsidP="009F1FAE">
      <w:pPr>
        <w:pStyle w:val="Cmsor3"/>
        <w:keepNext/>
        <w:numPr>
          <w:ilvl w:val="1"/>
          <w:numId w:val="140"/>
        </w:numPr>
        <w:tabs>
          <w:tab w:val="clear" w:pos="567"/>
        </w:tabs>
        <w:spacing w:before="0" w:after="100" w:afterAutospacing="1"/>
      </w:pPr>
      <w:bookmarkStart w:id="575" w:name="_Toc496190457"/>
      <w:bookmarkStart w:id="576" w:name="_Toc496195718"/>
      <w:bookmarkStart w:id="577" w:name="_Toc509471095"/>
      <w:bookmarkStart w:id="578" w:name="_Toc513806074"/>
      <w:bookmarkStart w:id="579" w:name="_Toc18434041"/>
      <w:bookmarkStart w:id="580" w:name="_Toc123807467"/>
      <w:r w:rsidRPr="000B4464">
        <w:t>Locsolási kedvezmény igénybevétele</w:t>
      </w:r>
      <w:bookmarkEnd w:id="575"/>
      <w:bookmarkEnd w:id="576"/>
      <w:bookmarkEnd w:id="577"/>
      <w:bookmarkEnd w:id="578"/>
      <w:bookmarkEnd w:id="579"/>
      <w:bookmarkEnd w:id="580"/>
    </w:p>
    <w:p w14:paraId="77EAFB87" w14:textId="77777777" w:rsidR="004325C0" w:rsidRPr="000B4464" w:rsidRDefault="004325C0" w:rsidP="007225A1">
      <w:pPr>
        <w:spacing w:after="100" w:afterAutospacing="1" w:line="240" w:lineRule="auto"/>
        <w:jc w:val="both"/>
        <w:rPr>
          <w:rFonts w:ascii="Times New Roman" w:hAnsi="Times New Roman" w:cs="Times New Roman"/>
          <w:bCs/>
          <w:sz w:val="24"/>
          <w:szCs w:val="24"/>
        </w:rPr>
      </w:pPr>
      <w:r w:rsidRPr="000B4464">
        <w:rPr>
          <w:rFonts w:ascii="Times New Roman" w:hAnsi="Times New Roman" w:cs="Times New Roman"/>
          <w:sz w:val="24"/>
          <w:szCs w:val="24"/>
        </w:rPr>
        <w:t>Egy adott felhasználási helyre</w:t>
      </w:r>
      <w:r w:rsidRPr="000B4464">
        <w:rPr>
          <w:rFonts w:ascii="Times New Roman" w:hAnsi="Times New Roman" w:cs="Times New Roman"/>
          <w:bCs/>
          <w:sz w:val="24"/>
          <w:szCs w:val="24"/>
        </w:rPr>
        <w:t xml:space="preserve"> egy időben csak egyféle – vagy elkülönített locsolási vízmérő vagy locsolási mennyiségi korrekció alapján érvényesített – locsolási kedvezmény </w:t>
      </w:r>
      <w:r w:rsidRPr="000B4464">
        <w:rPr>
          <w:rFonts w:ascii="Times New Roman" w:hAnsi="Times New Roman" w:cs="Times New Roman"/>
          <w:sz w:val="24"/>
          <w:szCs w:val="24"/>
        </w:rPr>
        <w:t>vehető</w:t>
      </w:r>
      <w:r w:rsidRPr="000B4464">
        <w:rPr>
          <w:rFonts w:ascii="Times New Roman" w:hAnsi="Times New Roman" w:cs="Times New Roman"/>
          <w:bCs/>
          <w:sz w:val="24"/>
          <w:szCs w:val="24"/>
        </w:rPr>
        <w:t xml:space="preserve"> igénybe.</w:t>
      </w:r>
    </w:p>
    <w:p w14:paraId="0CC05738" w14:textId="77777777" w:rsidR="004325C0" w:rsidRPr="000B4464" w:rsidRDefault="004325C0" w:rsidP="007225A1">
      <w:pPr>
        <w:spacing w:after="120" w:line="240" w:lineRule="auto"/>
        <w:ind w:firstLine="425"/>
        <w:rPr>
          <w:rFonts w:ascii="Times New Roman" w:hAnsi="Times New Roman" w:cs="Times New Roman"/>
          <w:b/>
          <w:sz w:val="24"/>
          <w:szCs w:val="24"/>
          <w:u w:val="single"/>
        </w:rPr>
      </w:pPr>
      <w:bookmarkStart w:id="581" w:name="_Toc490814399"/>
      <w:bookmarkStart w:id="582" w:name="_Toc496190458"/>
      <w:bookmarkStart w:id="583" w:name="_Toc496195719"/>
      <w:bookmarkStart w:id="584" w:name="_Toc509471096"/>
      <w:bookmarkStart w:id="585" w:name="_Toc509490425"/>
      <w:r w:rsidRPr="000B4464">
        <w:rPr>
          <w:rFonts w:ascii="Times New Roman" w:hAnsi="Times New Roman" w:cs="Times New Roman"/>
          <w:b/>
          <w:sz w:val="24"/>
          <w:szCs w:val="24"/>
          <w:u w:val="single"/>
        </w:rPr>
        <w:t>Locsolási kedvezmény elkülönített locsolási vízmérő mérése alapján</w:t>
      </w:r>
      <w:bookmarkEnd w:id="581"/>
      <w:bookmarkEnd w:id="582"/>
      <w:bookmarkEnd w:id="583"/>
      <w:bookmarkEnd w:id="584"/>
      <w:bookmarkEnd w:id="585"/>
    </w:p>
    <w:p w14:paraId="49DEA57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Szennyvízelvezetési közszolgáltatási szerződéssel rendelkező, de szennyvízmennyiség-mérővel nem rendelkező Felhasználó kérelmére a szennyvíz-kibocsátással nem járó vízhasználat (a továbbiakban: locsolási vízhasználat) elkülönített mérés alapján történő elszámolását biztosítani kell.</w:t>
      </w:r>
    </w:p>
    <w:p w14:paraId="7D7F4AF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az elkülönített locsolási vízmérővel mért kedvezményt a Felhasználó igénybejelentése alapján, és az előírt feltételek teljesülése esetén biztosítja.</w:t>
      </w:r>
    </w:p>
    <w:p w14:paraId="176C5D3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elkülönített locsolási vízmérő kialakítására vonatkozó kérelem benyújtásának nincs kötött határideje.</w:t>
      </w:r>
    </w:p>
    <w:p w14:paraId="334105A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elkészült locsolási vízmérő nyilvántartásba vétele után, az elfogyasztott locsolóvíz mennyiségére szennyvíz-szolgáltatási fogyasztásarányos díjat nem számít fel.</w:t>
      </w:r>
    </w:p>
    <w:p w14:paraId="6083EA55" w14:textId="77777777" w:rsidR="004325C0" w:rsidRPr="000B4464" w:rsidRDefault="004325C0" w:rsidP="007225A1">
      <w:pPr>
        <w:spacing w:after="120" w:line="240" w:lineRule="auto"/>
        <w:ind w:firstLine="425"/>
        <w:rPr>
          <w:rFonts w:ascii="Times New Roman" w:hAnsi="Times New Roman" w:cs="Times New Roman"/>
          <w:b/>
          <w:sz w:val="24"/>
          <w:szCs w:val="24"/>
          <w:u w:val="single"/>
        </w:rPr>
      </w:pPr>
      <w:bookmarkStart w:id="586" w:name="_Toc490814400"/>
      <w:bookmarkStart w:id="587" w:name="_Toc496190459"/>
      <w:bookmarkStart w:id="588" w:name="_Toc496195720"/>
      <w:bookmarkStart w:id="589" w:name="_Toc509471097"/>
      <w:bookmarkStart w:id="590" w:name="_Toc509490426"/>
      <w:r w:rsidRPr="000B4464">
        <w:rPr>
          <w:rFonts w:ascii="Times New Roman" w:hAnsi="Times New Roman" w:cs="Times New Roman"/>
          <w:b/>
          <w:sz w:val="24"/>
          <w:szCs w:val="24"/>
          <w:u w:val="single"/>
        </w:rPr>
        <w:t>Locsolási kedvezmény locsolási mennyiségi korrekció alapján</w:t>
      </w:r>
      <w:bookmarkEnd w:id="586"/>
      <w:bookmarkEnd w:id="587"/>
      <w:bookmarkEnd w:id="588"/>
      <w:bookmarkEnd w:id="589"/>
      <w:bookmarkEnd w:id="590"/>
    </w:p>
    <w:p w14:paraId="3FC19DF7" w14:textId="3BB1CEF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házikert öntözéséhez a locsolási vízhasználatot elkülönített mérés nélkül, mennyiségi korrekció útján is biztosítja a lakossági Felhasználó </w:t>
      </w:r>
      <w:r w:rsidR="004B0A50">
        <w:rPr>
          <w:rFonts w:ascii="Times New Roman" w:hAnsi="Times New Roman"/>
          <w:sz w:val="24"/>
          <w:szCs w:val="24"/>
        </w:rPr>
        <w:t xml:space="preserve">vagy lakossági Elkülönített Vízhasználó </w:t>
      </w:r>
      <w:r w:rsidRPr="000B4464">
        <w:rPr>
          <w:rFonts w:ascii="Times New Roman" w:hAnsi="Times New Roman" w:cs="Times New Roman"/>
          <w:sz w:val="24"/>
          <w:szCs w:val="24"/>
        </w:rPr>
        <w:t xml:space="preserve">számára, ha azt a lakossági Felhasználó </w:t>
      </w:r>
      <w:r w:rsidR="004B0A50">
        <w:rPr>
          <w:rFonts w:ascii="Times New Roman" w:hAnsi="Times New Roman"/>
          <w:sz w:val="24"/>
          <w:szCs w:val="24"/>
        </w:rPr>
        <w:t xml:space="preserve">vagy lakossági Elkülönített Vízhasználó </w:t>
      </w:r>
      <w:r w:rsidRPr="000B4464">
        <w:rPr>
          <w:rFonts w:ascii="Times New Roman" w:hAnsi="Times New Roman" w:cs="Times New Roman"/>
          <w:sz w:val="24"/>
          <w:szCs w:val="24"/>
        </w:rPr>
        <w:t>az ellenőrzés lehetőségének előzetes értesítés mellőzésével történő felajánlásával kéri.</w:t>
      </w:r>
    </w:p>
    <w:p w14:paraId="01D5D378" w14:textId="5CC567E2" w:rsidR="004325C0" w:rsidRPr="000B4464" w:rsidRDefault="004B0A50"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L</w:t>
      </w:r>
      <w:r w:rsidR="004325C0" w:rsidRPr="000B4464">
        <w:rPr>
          <w:rFonts w:ascii="Times New Roman" w:hAnsi="Times New Roman" w:cs="Times New Roman"/>
          <w:sz w:val="24"/>
          <w:szCs w:val="24"/>
        </w:rPr>
        <w:t>akossági Felhasználó számára biztosított mennyiségi korrekció a felhasználási hely bekötési vízmérőjén megmért ivóvízfogyasztás alapján:</w:t>
      </w:r>
    </w:p>
    <w:p w14:paraId="031E41B1" w14:textId="56B87098" w:rsidR="004325C0" w:rsidRPr="004B0A50" w:rsidRDefault="004B0A50" w:rsidP="007225A1">
      <w:pPr>
        <w:spacing w:after="100" w:afterAutospacing="1" w:line="240" w:lineRule="auto"/>
        <w:ind w:left="720"/>
        <w:jc w:val="both"/>
        <w:rPr>
          <w:rFonts w:ascii="Times New Roman" w:hAnsi="Times New Roman" w:cs="Times New Roman"/>
          <w:sz w:val="24"/>
          <w:szCs w:val="24"/>
        </w:rPr>
      </w:pPr>
      <w:r w:rsidRPr="004B0A50">
        <w:rPr>
          <w:rFonts w:ascii="Times New Roman" w:hAnsi="Times New Roman" w:cs="Times New Roman"/>
          <w:sz w:val="24"/>
          <w:szCs w:val="24"/>
        </w:rPr>
        <w:t>A</w:t>
      </w:r>
      <w:r w:rsidR="004325C0" w:rsidRPr="004B0A50">
        <w:rPr>
          <w:rFonts w:ascii="Times New Roman" w:hAnsi="Times New Roman" w:cs="Times New Roman"/>
          <w:sz w:val="24"/>
          <w:szCs w:val="24"/>
        </w:rPr>
        <w:t>mennyiben a felhasználási helyen belül további mellékszolgáltatási szerződéssel rendelkező ivóvízhasználat van, akkor a bekötési vízmérőre biztosítható mennyiségi korrekció a bekötési vízmérő és az összes mellékvízmérő fogyasztásának különbözete alapján számítható</w:t>
      </w:r>
      <w:r w:rsidRPr="004B0A50">
        <w:rPr>
          <w:rFonts w:ascii="Times New Roman" w:hAnsi="Times New Roman" w:cs="Times New Roman"/>
          <w:sz w:val="24"/>
          <w:szCs w:val="24"/>
        </w:rPr>
        <w:t>.</w:t>
      </w:r>
    </w:p>
    <w:p w14:paraId="14CEFFBF"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bookmarkStart w:id="591" w:name="_Hlk506322358"/>
      <w:r w:rsidRPr="000B4464">
        <w:rPr>
          <w:rFonts w:ascii="Times New Roman" w:hAnsi="Times New Roman" w:cs="Times New Roman"/>
          <w:sz w:val="24"/>
          <w:szCs w:val="24"/>
        </w:rPr>
        <w:t>A locsolási mennyiségi korrekció alapján érvényesíthető kedvezményt igénybevevő Felhasználó a kedvezményezett időszakot kezdetét közvetlenül megelőző (április 20-30.) és a végét közvetlenül követő (október 1-10.) napokban bejelenthetik mérőállásukat, hogy a tényleges szezoni fogyasztás mértékére érvényesüljön a kedvezmény.</w:t>
      </w:r>
    </w:p>
    <w:p w14:paraId="64360D17"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Amennyiben a Felhasználó nem él mérőállás bejelentési lehetőségével, akkor a Víziközmű-szolgáltató az éves ivóvízfogyasztás alapján számolja ki a május 1. és szeptember 30. közötti időszakra időarányosan eső fogyasztást, és a 10%-os kedvezményt ebből biztosítja.</w:t>
      </w:r>
    </w:p>
    <w:bookmarkEnd w:id="591"/>
    <w:p w14:paraId="08A108DF"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Elkülönített mérés hiányában a házikert öntözéséhez, kizárólag a május 1-jétől szeptember 30-ig terjedő időszakban, az elszámolás alapjául szolgáló ivóvízfogyasztás 10 százaléka vehető figyelembe.</w:t>
      </w:r>
    </w:p>
    <w:p w14:paraId="24DDFA80"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 xml:space="preserve">A kedvezmény fogyasztásmérővel nem rendelkező felhasználási helyek esetén - az Vhr. 8. sz. melléklete alapján - jelen Üzletszabályzat 9. számú mellékletében meghatározott locsolási átalány vízmennyiségre adható. </w:t>
      </w:r>
    </w:p>
    <w:p w14:paraId="72DFCFC5"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 mennyiségi korrekcióra vonatkozó kedvezmény az alábbi feltételek teljesülése esetén vehető igénybe:</w:t>
      </w:r>
    </w:p>
    <w:p w14:paraId="0F32BF84"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lastRenderedPageBreak/>
        <w:t>a Felhasználó rendelkezik érvényes közszolgáltatási szerződéssel ivóvíz-szolgáltatás és szennyvízelvezetés és -tisztítás igénybevételére,</w:t>
      </w:r>
    </w:p>
    <w:p w14:paraId="28E9E3AD"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felhasználási hely lakossági felhasználási hely,</w:t>
      </w:r>
    </w:p>
    <w:p w14:paraId="2FD02A95" w14:textId="130A56C1"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felhasználási hely hiteles bekötési vízmérővel rendelkezik</w:t>
      </w:r>
      <w:r w:rsidR="004B0A50">
        <w:rPr>
          <w:szCs w:val="24"/>
        </w:rPr>
        <w:t>.</w:t>
      </w:r>
    </w:p>
    <w:p w14:paraId="3C0C71F1"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locsolási mennyiségi korrekció alapján érvényesíthető kedvezményt a Víziközmű-szolgáltató felé történő bejelentés kedvező elbírálását követő hónaptól fogva biztosítja a Felhasználó részére.  </w:t>
      </w:r>
    </w:p>
    <w:p w14:paraId="447C0C55"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benyújtott igényeket 30 napon belül bírálja el, és a Felhasználót értesíti az előírt feltételek teljesülése esetén a locsolási mennyiségi korrekció alapján érvényesíthető kedvezmény biztosításáról, vagy az előírt feltételek részbeni vagy nem teljesülése esetén az elutasításról. A Víziközmű-szolgáltató jogosult az adatok valódiságának helyszíni ellenőrzését elvégezni. </w:t>
      </w:r>
    </w:p>
    <w:p w14:paraId="65F1F44A"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 Felhasználóval történő elszámolás során a Víziközmű-szolgáltató, a beadott igénylőlap adatai alapján, a számlázási rendszerében a locsolással összefüggő mennyiségi korrekciót a május 1. és szeptember 30. közötti időszakra kibocsátott számlákban érvényesíti.</w:t>
      </w:r>
    </w:p>
    <w:p w14:paraId="0E35ABCE"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locsolási mennyiségi korrekciót mindaddig érvényesíti, ameddig a Felhasználó az igénybejelentését vissza nem vonja, illetve az előírt feltételek teljesülése fennáll.</w:t>
      </w:r>
    </w:p>
    <w:p w14:paraId="3C0CA70C" w14:textId="77777777" w:rsidR="004325C0"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 Felhasználó köteles a locsolási mennyiségi korrekció biztosításához előírt feltételekben bekövetkező változásokat a Víziközmű-szolgáltatónak a változástól számított 30 napon belül bejelenteni.</w:t>
      </w:r>
    </w:p>
    <w:p w14:paraId="27CA4461" w14:textId="77777777" w:rsidR="00053BF5" w:rsidRPr="00F1145F" w:rsidRDefault="00053BF5" w:rsidP="007225A1">
      <w:pPr>
        <w:spacing w:after="100" w:afterAutospacing="1" w:line="240" w:lineRule="auto"/>
        <w:jc w:val="both"/>
        <w:rPr>
          <w:rFonts w:ascii="Times New Roman" w:hAnsi="Times New Roman"/>
          <w:sz w:val="24"/>
          <w:szCs w:val="24"/>
          <w:u w:val="single"/>
        </w:rPr>
      </w:pPr>
      <w:r w:rsidRPr="00F1145F">
        <w:rPr>
          <w:rFonts w:ascii="Times New Roman" w:hAnsi="Times New Roman"/>
          <w:sz w:val="24"/>
          <w:szCs w:val="24"/>
          <w:u w:val="single"/>
        </w:rPr>
        <w:t xml:space="preserve">Lakossági </w:t>
      </w:r>
      <w:r>
        <w:rPr>
          <w:rFonts w:ascii="Times New Roman" w:hAnsi="Times New Roman"/>
          <w:sz w:val="24"/>
          <w:szCs w:val="24"/>
          <w:u w:val="single"/>
        </w:rPr>
        <w:t>Elkülönített Vízh</w:t>
      </w:r>
      <w:r w:rsidRPr="00F1145F">
        <w:rPr>
          <w:rFonts w:ascii="Times New Roman" w:hAnsi="Times New Roman"/>
          <w:sz w:val="24"/>
          <w:szCs w:val="24"/>
          <w:u w:val="single"/>
        </w:rPr>
        <w:t>asználó számára biztosított mennyiségi korrekció a</w:t>
      </w:r>
      <w:r>
        <w:rPr>
          <w:rFonts w:ascii="Times New Roman" w:hAnsi="Times New Roman"/>
          <w:sz w:val="24"/>
          <w:szCs w:val="24"/>
          <w:u w:val="single"/>
        </w:rPr>
        <w:t>z elkülönített felhasználási</w:t>
      </w:r>
      <w:r w:rsidRPr="00F1145F">
        <w:rPr>
          <w:rFonts w:ascii="Times New Roman" w:hAnsi="Times New Roman"/>
          <w:sz w:val="24"/>
          <w:szCs w:val="24"/>
          <w:u w:val="single"/>
        </w:rPr>
        <w:t xml:space="preserve"> hely </w:t>
      </w:r>
      <w:r>
        <w:rPr>
          <w:rFonts w:ascii="Times New Roman" w:hAnsi="Times New Roman"/>
          <w:sz w:val="24"/>
          <w:szCs w:val="24"/>
          <w:u w:val="single"/>
        </w:rPr>
        <w:t xml:space="preserve">mellékvízmérőjén </w:t>
      </w:r>
      <w:r w:rsidRPr="00F1145F">
        <w:rPr>
          <w:rFonts w:ascii="Times New Roman" w:hAnsi="Times New Roman"/>
          <w:sz w:val="24"/>
          <w:szCs w:val="24"/>
          <w:u w:val="single"/>
        </w:rPr>
        <w:t>megmért ivóvízfogyasztás alapján:</w:t>
      </w:r>
    </w:p>
    <w:p w14:paraId="15AE1642" w14:textId="77777777" w:rsidR="00053BF5" w:rsidRPr="00F1145F" w:rsidRDefault="00053BF5" w:rsidP="007225A1">
      <w:pPr>
        <w:spacing w:after="100" w:afterAutospacing="1" w:line="240" w:lineRule="auto"/>
        <w:ind w:left="709"/>
        <w:jc w:val="both"/>
        <w:rPr>
          <w:rFonts w:ascii="Times New Roman" w:hAnsi="Times New Roman"/>
          <w:sz w:val="24"/>
          <w:szCs w:val="24"/>
        </w:rPr>
      </w:pPr>
      <w:r>
        <w:rPr>
          <w:rFonts w:ascii="Times New Roman" w:hAnsi="Times New Roman"/>
          <w:sz w:val="24"/>
          <w:szCs w:val="24"/>
        </w:rPr>
        <w:t>A</w:t>
      </w:r>
      <w:r w:rsidRPr="00F1145F">
        <w:rPr>
          <w:rFonts w:ascii="Times New Roman" w:hAnsi="Times New Roman"/>
          <w:sz w:val="24"/>
          <w:szCs w:val="24"/>
        </w:rPr>
        <w:t>mennyiben a mennyiségi korrekció nyújtásának feltételei fennállnak a mennyiségi korrekció a mellékszolgáltatási szerződéssel rendelkező Elkülönített Felhasználó részére is biztosítható.</w:t>
      </w:r>
    </w:p>
    <w:p w14:paraId="52988D5C" w14:textId="77777777" w:rsidR="00053BF5" w:rsidRPr="00052FDD" w:rsidRDefault="00053BF5" w:rsidP="007225A1">
      <w:pPr>
        <w:spacing w:after="100" w:afterAutospacing="1" w:line="240" w:lineRule="auto"/>
        <w:ind w:left="709"/>
        <w:jc w:val="both"/>
        <w:rPr>
          <w:rFonts w:ascii="Times New Roman" w:hAnsi="Times New Roman"/>
          <w:sz w:val="24"/>
          <w:szCs w:val="24"/>
        </w:rPr>
      </w:pPr>
      <w:r w:rsidRPr="00052FDD">
        <w:rPr>
          <w:rFonts w:ascii="Times New Roman" w:hAnsi="Times New Roman"/>
          <w:sz w:val="24"/>
          <w:szCs w:val="24"/>
        </w:rPr>
        <w:t xml:space="preserve">A </w:t>
      </w:r>
      <w:r w:rsidRPr="00483B9E">
        <w:rPr>
          <w:rFonts w:ascii="Times New Roman" w:hAnsi="Times New Roman"/>
          <w:sz w:val="24"/>
          <w:szCs w:val="24"/>
        </w:rPr>
        <w:t>locsolási</w:t>
      </w:r>
      <w:r w:rsidRPr="00052FDD">
        <w:rPr>
          <w:rFonts w:ascii="Times New Roman" w:hAnsi="Times New Roman"/>
          <w:sz w:val="24"/>
          <w:szCs w:val="24"/>
        </w:rPr>
        <w:t xml:space="preserve"> mennyiségi korrekció alapján érvényesíthető kedvezményt igénybevevő </w:t>
      </w:r>
      <w:r>
        <w:rPr>
          <w:rFonts w:ascii="Times New Roman" w:hAnsi="Times New Roman"/>
          <w:sz w:val="24"/>
          <w:szCs w:val="24"/>
        </w:rPr>
        <w:t>Elkülönített Vízh</w:t>
      </w:r>
      <w:r w:rsidRPr="00052FDD">
        <w:rPr>
          <w:rFonts w:ascii="Times New Roman" w:hAnsi="Times New Roman"/>
          <w:sz w:val="24"/>
          <w:szCs w:val="24"/>
        </w:rPr>
        <w:t>asználó a kedvezményezett időszakot kezdetét közvetlenül megelőző (április 20-30.) és a végét közvetlenül követő (október 1-10.) napokban bejelenthetik mérőállásukat, hogy a tényleges szezoni fogyasztás mértékére érvényesüljön a kedvezmény.</w:t>
      </w:r>
    </w:p>
    <w:p w14:paraId="4173E2C8" w14:textId="504BD520" w:rsidR="00053BF5" w:rsidRPr="007A3B10" w:rsidRDefault="00053BF5" w:rsidP="007225A1">
      <w:pPr>
        <w:spacing w:after="100" w:afterAutospacing="1" w:line="240" w:lineRule="auto"/>
        <w:ind w:left="709"/>
        <w:jc w:val="both"/>
        <w:rPr>
          <w:rFonts w:ascii="Times New Roman" w:hAnsi="Times New Roman"/>
          <w:sz w:val="24"/>
          <w:szCs w:val="24"/>
        </w:rPr>
      </w:pPr>
      <w:r w:rsidRPr="007A3B10">
        <w:rPr>
          <w:rFonts w:ascii="Times New Roman" w:hAnsi="Times New Roman"/>
          <w:sz w:val="24"/>
          <w:szCs w:val="24"/>
        </w:rPr>
        <w:t>Amennyiben a</w:t>
      </w:r>
      <w:r w:rsidR="0064594A">
        <w:rPr>
          <w:rFonts w:ascii="Times New Roman" w:hAnsi="Times New Roman"/>
          <w:sz w:val="24"/>
          <w:szCs w:val="24"/>
        </w:rPr>
        <w:t>z</w:t>
      </w:r>
      <w:r w:rsidRPr="007A3B10">
        <w:rPr>
          <w:rFonts w:ascii="Times New Roman" w:hAnsi="Times New Roman"/>
          <w:sz w:val="24"/>
          <w:szCs w:val="24"/>
        </w:rPr>
        <w:t xml:space="preserve"> </w:t>
      </w:r>
      <w:r>
        <w:rPr>
          <w:rFonts w:ascii="Times New Roman" w:hAnsi="Times New Roman"/>
          <w:sz w:val="24"/>
          <w:szCs w:val="24"/>
        </w:rPr>
        <w:t>Elkülönített Vízh</w:t>
      </w:r>
      <w:r w:rsidRPr="00052FDD">
        <w:rPr>
          <w:rFonts w:ascii="Times New Roman" w:hAnsi="Times New Roman"/>
          <w:sz w:val="24"/>
          <w:szCs w:val="24"/>
        </w:rPr>
        <w:t xml:space="preserve">asználó </w:t>
      </w:r>
      <w:r w:rsidRPr="007A3B10">
        <w:rPr>
          <w:rFonts w:ascii="Times New Roman" w:hAnsi="Times New Roman"/>
          <w:sz w:val="24"/>
          <w:szCs w:val="24"/>
        </w:rPr>
        <w:t>nem él mérőállás bejelentési lehetőségével, akkor a Víziközmű-szolgáltató az éves ivóvízfogyasztás alapján számolja ki a május 1. és szeptember 30. közötti időszakra időarányosan eső fogyasztást, és a 10%-os kedvezményt ebből biztosítja.</w:t>
      </w:r>
    </w:p>
    <w:p w14:paraId="15CFDCC3" w14:textId="77777777" w:rsidR="00053BF5" w:rsidRPr="007A3B10" w:rsidRDefault="00053BF5" w:rsidP="007225A1">
      <w:pPr>
        <w:spacing w:after="100" w:afterAutospacing="1" w:line="240" w:lineRule="auto"/>
        <w:ind w:left="709"/>
        <w:jc w:val="both"/>
        <w:rPr>
          <w:rFonts w:ascii="Times New Roman" w:hAnsi="Times New Roman"/>
          <w:sz w:val="24"/>
          <w:szCs w:val="24"/>
        </w:rPr>
      </w:pPr>
      <w:r w:rsidRPr="007A3B10">
        <w:rPr>
          <w:rFonts w:ascii="Times New Roman" w:hAnsi="Times New Roman"/>
          <w:sz w:val="24"/>
          <w:szCs w:val="24"/>
        </w:rPr>
        <w:lastRenderedPageBreak/>
        <w:t>Elkülönített mérés hiányában a házikert öntözéséhez, kizárólag a május 1-jétől szeptember 30-ig terjedő időszakban, az elszámolás alapjául szolgáló ivóvízfogyasztás 10 százaléka vehető figyelembe.</w:t>
      </w:r>
    </w:p>
    <w:p w14:paraId="6254F0F7" w14:textId="77777777" w:rsidR="00053BF5" w:rsidRPr="007A3B10" w:rsidRDefault="00053BF5" w:rsidP="007225A1">
      <w:pPr>
        <w:spacing w:after="100" w:afterAutospacing="1" w:line="240" w:lineRule="auto"/>
        <w:ind w:left="709"/>
        <w:jc w:val="both"/>
        <w:rPr>
          <w:rFonts w:ascii="Times New Roman" w:hAnsi="Times New Roman"/>
          <w:sz w:val="24"/>
          <w:szCs w:val="24"/>
        </w:rPr>
      </w:pPr>
      <w:r w:rsidRPr="007A3B10">
        <w:rPr>
          <w:rFonts w:ascii="Times New Roman" w:hAnsi="Times New Roman"/>
          <w:sz w:val="24"/>
          <w:szCs w:val="24"/>
        </w:rPr>
        <w:t>A mennyiségi korrekcióra vonatkozó kedvezmény az alábbi feltételek teljesülése esetén vehető igénybe:</w:t>
      </w:r>
    </w:p>
    <w:p w14:paraId="6FAD228C" w14:textId="77777777" w:rsidR="00053BF5" w:rsidRPr="007A3B10" w:rsidRDefault="00053BF5" w:rsidP="009F1FAE">
      <w:pPr>
        <w:pStyle w:val="Nincstrkz"/>
        <w:numPr>
          <w:ilvl w:val="0"/>
          <w:numId w:val="44"/>
        </w:numPr>
        <w:spacing w:before="0" w:after="100" w:afterAutospacing="1"/>
        <w:ind w:left="1134"/>
        <w:jc w:val="both"/>
        <w:rPr>
          <w:szCs w:val="24"/>
        </w:rPr>
      </w:pPr>
      <w:r w:rsidRPr="007A3B10">
        <w:rPr>
          <w:szCs w:val="24"/>
        </w:rPr>
        <w:t>a</w:t>
      </w:r>
      <w:r>
        <w:rPr>
          <w:szCs w:val="24"/>
        </w:rPr>
        <w:t>z</w:t>
      </w:r>
      <w:r w:rsidRPr="007A3B10">
        <w:rPr>
          <w:szCs w:val="24"/>
        </w:rPr>
        <w:t xml:space="preserve"> </w:t>
      </w:r>
      <w:r>
        <w:rPr>
          <w:szCs w:val="24"/>
        </w:rPr>
        <w:t>Elkülönített Vízh</w:t>
      </w:r>
      <w:r w:rsidRPr="00052FDD">
        <w:rPr>
          <w:szCs w:val="24"/>
        </w:rPr>
        <w:t xml:space="preserve">asználó </w:t>
      </w:r>
      <w:r w:rsidRPr="007A3B10">
        <w:rPr>
          <w:szCs w:val="24"/>
        </w:rPr>
        <w:t xml:space="preserve">rendelkezik érvényes </w:t>
      </w:r>
      <w:r>
        <w:rPr>
          <w:szCs w:val="24"/>
        </w:rPr>
        <w:t>mellék</w:t>
      </w:r>
      <w:r w:rsidRPr="007A3B10">
        <w:rPr>
          <w:szCs w:val="24"/>
        </w:rPr>
        <w:t>szolgáltatási szerződéssel ivóvíz-szolgáltatás és szennyvízelvezetés és -tisztítás igénybevételére,</w:t>
      </w:r>
    </w:p>
    <w:p w14:paraId="6013477F" w14:textId="77777777" w:rsidR="00053BF5" w:rsidRPr="007A3B10" w:rsidRDefault="00053BF5" w:rsidP="009F1FAE">
      <w:pPr>
        <w:pStyle w:val="Nincstrkz"/>
        <w:numPr>
          <w:ilvl w:val="0"/>
          <w:numId w:val="44"/>
        </w:numPr>
        <w:spacing w:before="0" w:after="100" w:afterAutospacing="1"/>
        <w:ind w:left="1134"/>
        <w:jc w:val="both"/>
        <w:rPr>
          <w:szCs w:val="24"/>
        </w:rPr>
      </w:pPr>
      <w:r>
        <w:rPr>
          <w:szCs w:val="24"/>
        </w:rPr>
        <w:t xml:space="preserve">az elkülönített felhasználói </w:t>
      </w:r>
      <w:r w:rsidRPr="007A3B10">
        <w:rPr>
          <w:szCs w:val="24"/>
        </w:rPr>
        <w:t xml:space="preserve">hely lakossági </w:t>
      </w:r>
      <w:r>
        <w:rPr>
          <w:szCs w:val="24"/>
        </w:rPr>
        <w:t xml:space="preserve">elkülönített </w:t>
      </w:r>
      <w:r w:rsidRPr="007A3B10">
        <w:rPr>
          <w:szCs w:val="24"/>
        </w:rPr>
        <w:t>felhasznál</w:t>
      </w:r>
      <w:r>
        <w:rPr>
          <w:szCs w:val="24"/>
        </w:rPr>
        <w:t>ói</w:t>
      </w:r>
      <w:r w:rsidRPr="007A3B10">
        <w:rPr>
          <w:szCs w:val="24"/>
        </w:rPr>
        <w:t xml:space="preserve"> hely,</w:t>
      </w:r>
    </w:p>
    <w:p w14:paraId="5EAAD00A" w14:textId="77777777" w:rsidR="00053BF5" w:rsidRDefault="00053BF5" w:rsidP="009F1FAE">
      <w:pPr>
        <w:pStyle w:val="Nincstrkz"/>
        <w:numPr>
          <w:ilvl w:val="0"/>
          <w:numId w:val="44"/>
        </w:numPr>
        <w:spacing w:before="0" w:after="100" w:afterAutospacing="1"/>
        <w:ind w:left="1134"/>
        <w:jc w:val="both"/>
        <w:rPr>
          <w:szCs w:val="24"/>
        </w:rPr>
      </w:pPr>
      <w:r>
        <w:rPr>
          <w:szCs w:val="24"/>
        </w:rPr>
        <w:t xml:space="preserve">az elkülönített </w:t>
      </w:r>
      <w:r w:rsidRPr="007A3B10">
        <w:rPr>
          <w:szCs w:val="24"/>
        </w:rPr>
        <w:t>felhasznál</w:t>
      </w:r>
      <w:r>
        <w:rPr>
          <w:szCs w:val="24"/>
        </w:rPr>
        <w:t>ói hely hiteles mellékvíz</w:t>
      </w:r>
      <w:r w:rsidRPr="007A3B10">
        <w:rPr>
          <w:szCs w:val="24"/>
        </w:rPr>
        <w:t>mérővel rendelkezik</w:t>
      </w:r>
    </w:p>
    <w:p w14:paraId="59FC07F7" w14:textId="77777777" w:rsidR="00053BF5" w:rsidRPr="007A3B10" w:rsidRDefault="00053BF5" w:rsidP="009F1FAE">
      <w:pPr>
        <w:pStyle w:val="Nincstrkz"/>
        <w:numPr>
          <w:ilvl w:val="0"/>
          <w:numId w:val="44"/>
        </w:numPr>
        <w:spacing w:before="0" w:after="100" w:afterAutospacing="1"/>
        <w:ind w:left="1134"/>
        <w:jc w:val="both"/>
        <w:rPr>
          <w:szCs w:val="24"/>
        </w:rPr>
      </w:pPr>
      <w:r>
        <w:rPr>
          <w:szCs w:val="24"/>
        </w:rPr>
        <w:t>a</w:t>
      </w:r>
      <w:r w:rsidRPr="000253DB">
        <w:rPr>
          <w:szCs w:val="24"/>
        </w:rPr>
        <w:t>z elkülönített felhasználó</w:t>
      </w:r>
      <w:r>
        <w:rPr>
          <w:szCs w:val="24"/>
        </w:rPr>
        <w:t>i hely házikerttel rendelkezik.</w:t>
      </w:r>
    </w:p>
    <w:p w14:paraId="34CA83FF" w14:textId="77777777" w:rsidR="00053BF5" w:rsidRPr="00297338" w:rsidRDefault="00053BF5" w:rsidP="007225A1">
      <w:pPr>
        <w:spacing w:after="100" w:afterAutospacing="1" w:line="240" w:lineRule="auto"/>
        <w:jc w:val="both"/>
        <w:rPr>
          <w:rFonts w:ascii="Times New Roman" w:hAnsi="Times New Roman" w:cs="Times New Roman"/>
          <w:sz w:val="24"/>
          <w:szCs w:val="24"/>
        </w:rPr>
      </w:pPr>
      <w:r w:rsidRPr="00297338">
        <w:rPr>
          <w:rFonts w:ascii="Times New Roman" w:hAnsi="Times New Roman" w:cs="Times New Roman"/>
          <w:sz w:val="24"/>
          <w:szCs w:val="24"/>
        </w:rPr>
        <w:t xml:space="preserve">A Víziközmű-szolgáltató a locsolási mennyiségi korrekció alapján érvényesíthető kedvezményt a Víziközmű-szolgáltató felé történő bejelentés kedvező elbírálását követő hónaptól fogva biztosítja az Elkülönített Vízhasználó részére.  </w:t>
      </w:r>
    </w:p>
    <w:p w14:paraId="58368B60" w14:textId="77777777" w:rsidR="00053BF5" w:rsidRPr="009B7F1B" w:rsidRDefault="00053BF5" w:rsidP="007225A1">
      <w:pPr>
        <w:spacing w:after="100" w:afterAutospacing="1" w:line="240" w:lineRule="auto"/>
        <w:jc w:val="both"/>
        <w:rPr>
          <w:rFonts w:ascii="Times New Roman" w:hAnsi="Times New Roman" w:cs="Times New Roman"/>
          <w:sz w:val="24"/>
          <w:szCs w:val="24"/>
        </w:rPr>
      </w:pPr>
      <w:r w:rsidRPr="009B7F1B">
        <w:rPr>
          <w:rFonts w:ascii="Times New Roman" w:hAnsi="Times New Roman" w:cs="Times New Roman"/>
          <w:sz w:val="24"/>
          <w:szCs w:val="24"/>
        </w:rPr>
        <w:t xml:space="preserve">A Víziközmű-szolgáltató a benyújtott igényeket 30 napon belül bírálja el, és az Elkülönített Vízhasználót értesíti az előírt feltételek teljesülése esetén a locsolási mennyiségi korrekció alapján érvényesíthető kedvezmény biztosításáról, vagy az előírt feltételek részbeni vagy nem teljesülése esetén az elutasításról. A Víziközmű-szolgáltató jogosult az adatok valódiságának helyszíni ellenőrzését elvégezni. </w:t>
      </w:r>
    </w:p>
    <w:p w14:paraId="3F8DD57D" w14:textId="77777777" w:rsidR="00053BF5" w:rsidRPr="009B7F1B" w:rsidRDefault="00053BF5" w:rsidP="007225A1">
      <w:pPr>
        <w:spacing w:after="100" w:afterAutospacing="1" w:line="240" w:lineRule="auto"/>
        <w:jc w:val="both"/>
        <w:rPr>
          <w:rFonts w:ascii="Times New Roman" w:hAnsi="Times New Roman" w:cs="Times New Roman"/>
          <w:sz w:val="24"/>
          <w:szCs w:val="24"/>
        </w:rPr>
      </w:pPr>
      <w:r w:rsidRPr="009B7F1B">
        <w:rPr>
          <w:rFonts w:ascii="Times New Roman" w:hAnsi="Times New Roman" w:cs="Times New Roman"/>
          <w:sz w:val="24"/>
          <w:szCs w:val="24"/>
        </w:rPr>
        <w:t>Az Elkülönített Vízhasználóval történő elszámolás során a Víziközmű-szolgáltató, a beadott igénylőlap adatai alapján, a számlázási rendszerében a locsolással összefüggő mennyiségi korrekciót a május 1. és szeptember 30. közötti időszakra kibocsátott számlákban érvényesíti.</w:t>
      </w:r>
    </w:p>
    <w:p w14:paraId="3F4400AA" w14:textId="77777777" w:rsidR="00053BF5" w:rsidRPr="009B7F1B" w:rsidRDefault="00053BF5" w:rsidP="007225A1">
      <w:pPr>
        <w:spacing w:after="100" w:afterAutospacing="1" w:line="240" w:lineRule="auto"/>
        <w:jc w:val="both"/>
        <w:rPr>
          <w:rFonts w:ascii="Times New Roman" w:hAnsi="Times New Roman" w:cs="Times New Roman"/>
          <w:sz w:val="24"/>
          <w:szCs w:val="24"/>
        </w:rPr>
      </w:pPr>
      <w:r w:rsidRPr="009B7F1B">
        <w:rPr>
          <w:rFonts w:ascii="Times New Roman" w:hAnsi="Times New Roman" w:cs="Times New Roman"/>
          <w:sz w:val="24"/>
          <w:szCs w:val="24"/>
        </w:rPr>
        <w:t>A Víziközmű-szolgáltató a locsolási mennyiségi korrekciót mindaddig érvényesíti, ameddig az Elkülönített Vízhasználó az igénybejelentését vissza nem vonja, illetve az előírt feltételek teljesülése fennáll.</w:t>
      </w:r>
    </w:p>
    <w:p w14:paraId="2EDA54F2" w14:textId="77777777" w:rsidR="00053BF5" w:rsidRPr="009B7F1B" w:rsidRDefault="00053BF5" w:rsidP="007225A1">
      <w:pPr>
        <w:spacing w:after="100" w:afterAutospacing="1" w:line="240" w:lineRule="auto"/>
        <w:jc w:val="both"/>
        <w:rPr>
          <w:rFonts w:ascii="Times New Roman" w:hAnsi="Times New Roman" w:cs="Times New Roman"/>
          <w:sz w:val="24"/>
          <w:szCs w:val="24"/>
        </w:rPr>
      </w:pPr>
      <w:r w:rsidRPr="009B7F1B">
        <w:rPr>
          <w:rFonts w:ascii="Times New Roman" w:hAnsi="Times New Roman" w:cs="Times New Roman"/>
          <w:sz w:val="24"/>
          <w:szCs w:val="24"/>
        </w:rPr>
        <w:t>Az Elkülönített Vízhasználó köteles a locsolási mennyiségi korrekció biztosításához előírt feltételekben bekövetkező változásokat a Víziközmű-szolgáltatónak a változástól számított 30 napon belül bejelenteni.</w:t>
      </w:r>
    </w:p>
    <w:p w14:paraId="4C714D74" w14:textId="77777777" w:rsidR="004325C0" w:rsidRPr="000B4464" w:rsidRDefault="004325C0" w:rsidP="009F1FAE">
      <w:pPr>
        <w:pStyle w:val="Cmsor2"/>
        <w:numPr>
          <w:ilvl w:val="0"/>
          <w:numId w:val="125"/>
        </w:numPr>
        <w:spacing w:before="0" w:after="100" w:afterAutospacing="1"/>
        <w:jc w:val="left"/>
        <w:rPr>
          <w:b w:val="0"/>
          <w:szCs w:val="24"/>
        </w:rPr>
      </w:pPr>
      <w:bookmarkStart w:id="592" w:name="_Toc496190460"/>
      <w:bookmarkStart w:id="593" w:name="_Toc496195721"/>
      <w:bookmarkStart w:id="594" w:name="_Toc509471098"/>
      <w:bookmarkStart w:id="595" w:name="_Toc513806075"/>
      <w:bookmarkStart w:id="596" w:name="_Toc18434042"/>
      <w:bookmarkStart w:id="597" w:name="_Toc123807468"/>
      <w:r w:rsidRPr="000B4464">
        <w:rPr>
          <w:szCs w:val="24"/>
        </w:rPr>
        <w:t>Telki vízmérő telepítés és üzemeltetése</w:t>
      </w:r>
      <w:bookmarkEnd w:id="592"/>
      <w:bookmarkEnd w:id="593"/>
      <w:bookmarkEnd w:id="594"/>
      <w:bookmarkEnd w:id="595"/>
      <w:bookmarkEnd w:id="596"/>
      <w:bookmarkEnd w:id="597"/>
    </w:p>
    <w:p w14:paraId="31B529AB" w14:textId="77777777" w:rsidR="004325C0" w:rsidRPr="000B4464" w:rsidRDefault="004325C0" w:rsidP="007225A1">
      <w:pPr>
        <w:pStyle w:val="Default"/>
        <w:spacing w:after="100" w:afterAutospacing="1"/>
        <w:jc w:val="both"/>
        <w:rPr>
          <w:rFonts w:ascii="Times New Roman" w:hAnsi="Times New Roman" w:cs="Times New Roman"/>
          <w:color w:val="auto"/>
        </w:rPr>
      </w:pPr>
      <w:r w:rsidRPr="000B4464">
        <w:rPr>
          <w:rFonts w:ascii="Times New Roman" w:hAnsi="Times New Roman" w:cs="Times New Roman"/>
          <w:color w:val="auto"/>
        </w:rPr>
        <w:t>Minden, a szennyvízelvezető törzshálózatba bekötött felhasználási hely esetében, amennyiben saját célú ivóvízműből, saját célú kútból vagy más, a felhasználási helyen keletkező természetes vízforrásból származó vízfelhasználás történik, ami a szennyvízelvezető törzshálózatba kerül elvezetésre, a felhasználási helyen keletkező vízforrásból származó víz mennyiségét mérni kell.</w:t>
      </w:r>
    </w:p>
    <w:p w14:paraId="0E0C466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Ezekben az esetekben a Felhasználó, a saját költségén köteles gondoskodni a saját célú kútból vagy más természetes vízforrásból kitermelt vízmennyiség mérésének kialakításáról, a Víziközmű-szolgáltató által jóváhagyott terv alapján.</w:t>
      </w:r>
    </w:p>
    <w:p w14:paraId="07F4FF76"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Vízminőség-védelmi okokból a Víziközmű-szolgáltató nem támogatja egy felhasználási helyen belül a saját vízkivételi helyből, és a közüzemi ivóvízhálózatból származó vizek egyidejű használatát. Amennyiben erre mégis igény merül fel, erre vonatkozó előírások a következők:</w:t>
      </w:r>
    </w:p>
    <w:p w14:paraId="5CF90DE2"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teljes épületgépészet tervdokumentációját engedélyeztetésre be kell nyújtani a Víziközmű-szolgáltató felé. A hálózatok függetlenségének egyértelműen megállapíthatónak kell lenni a tervdokumentációból.</w:t>
      </w:r>
    </w:p>
    <w:p w14:paraId="599683E5"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Ha jogszabály előírja, a saját vízkivételi műnek engedéllyel kell rendelkeznie (vízügyi hatóság, jegyző).</w:t>
      </w:r>
    </w:p>
    <w:p w14:paraId="7E4EDE80"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 xml:space="preserve">A közegészségügyi hatóságnak a tervdokumentációhoz hozzá kell járulnia. </w:t>
      </w:r>
    </w:p>
    <w:p w14:paraId="32BACD6F"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 xml:space="preserve">A saját vízkivételi mű hálózatnak, annak teljes nyomvonalában megkülönböztethetőnek kell lennie anyagában, színezésében az ivóvízhálózattól. Ez vonatkozik a mérőhely kialakításra is. </w:t>
      </w:r>
    </w:p>
    <w:p w14:paraId="4367FBC2" w14:textId="77777777" w:rsidR="004325C0" w:rsidRPr="000B4464" w:rsidRDefault="004325C0" w:rsidP="009F1FAE">
      <w:pPr>
        <w:pStyle w:val="Nincstrkz"/>
        <w:numPr>
          <w:ilvl w:val="0"/>
          <w:numId w:val="44"/>
        </w:numPr>
        <w:spacing w:before="0" w:after="100" w:afterAutospacing="1"/>
        <w:ind w:left="1134" w:hanging="357"/>
        <w:jc w:val="both"/>
        <w:rPr>
          <w:szCs w:val="24"/>
        </w:rPr>
      </w:pPr>
      <w:r w:rsidRPr="000B4464">
        <w:rPr>
          <w:szCs w:val="24"/>
        </w:rPr>
        <w:t>Egy fogyasztási ponthoz csak egy hálózat tartozhat.</w:t>
      </w:r>
    </w:p>
    <w:p w14:paraId="0732128E" w14:textId="77777777" w:rsidR="004325C0" w:rsidRPr="000B4464" w:rsidRDefault="004325C0" w:rsidP="007225A1">
      <w:pPr>
        <w:spacing w:after="120" w:line="240" w:lineRule="auto"/>
        <w:jc w:val="both"/>
        <w:rPr>
          <w:rFonts w:ascii="Times New Roman" w:eastAsia="Times New Roman" w:hAnsi="Times New Roman" w:cs="Times New Roman"/>
          <w:bCs/>
          <w:iCs/>
          <w:sz w:val="24"/>
          <w:szCs w:val="24"/>
          <w:lang w:eastAsia="hu-HU"/>
        </w:rPr>
      </w:pPr>
      <w:r w:rsidRPr="000B4464">
        <w:rPr>
          <w:rFonts w:ascii="Times New Roman" w:eastAsia="Times New Roman" w:hAnsi="Times New Roman" w:cs="Times New Roman"/>
          <w:bCs/>
          <w:iCs/>
          <w:sz w:val="24"/>
          <w:szCs w:val="24"/>
          <w:lang w:eastAsia="hu-HU"/>
        </w:rPr>
        <w:t>A telki vízmérő telepítéséhez az alábbi műszaki dokumentációk szükségesek:</w:t>
      </w:r>
    </w:p>
    <w:p w14:paraId="26FE733B"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műszaki leírás, amely tartalmazza a kérelmező, a tervező és a kivitelező azonosítására alkalmas adatait, a beépítésre kerülő mérőberendezés típusát, főbb jellemzőit;</w:t>
      </w:r>
    </w:p>
    <w:p w14:paraId="0A976744"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tervrajzok:</w:t>
      </w:r>
    </w:p>
    <w:p w14:paraId="6D616475"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az ingatlan házi ivóvízhálózatát, ezek tartozékait feltüntető vázrajz, valamint a telki vízmérő utáni vízhálózatot, szerelvényeket feltüntető vázrajz a mérőbeépítés helyének megjelölésével,</w:t>
      </w:r>
    </w:p>
    <w:p w14:paraId="4C57C4A7"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 tervezett mérőbeépítés szerelési rajzai.</w:t>
      </w:r>
    </w:p>
    <w:p w14:paraId="5E202716" w14:textId="77777777" w:rsidR="004325C0" w:rsidRPr="000B4464" w:rsidRDefault="004325C0" w:rsidP="007225A1">
      <w:pPr>
        <w:spacing w:after="100" w:afterAutospacing="1"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A telki vízmérő telepítése során nem követelmény az önálló mérőakna kialakítása. A mérőeszköz állagának megóvása és a fagyvédelem biztosítása a Felhasználó kötelessége.</w:t>
      </w:r>
    </w:p>
    <w:p w14:paraId="128870D4" w14:textId="77777777" w:rsidR="004325C0" w:rsidRPr="000B4464" w:rsidRDefault="004325C0" w:rsidP="007225A1">
      <w:pPr>
        <w:spacing w:after="120" w:line="240" w:lineRule="auto"/>
        <w:rPr>
          <w:rFonts w:ascii="Times New Roman" w:hAnsi="Times New Roman" w:cs="Times New Roman"/>
          <w:sz w:val="24"/>
          <w:szCs w:val="24"/>
        </w:rPr>
      </w:pPr>
      <w:r w:rsidRPr="000B4464">
        <w:rPr>
          <w:rFonts w:ascii="Times New Roman" w:hAnsi="Times New Roman" w:cs="Times New Roman"/>
          <w:sz w:val="24"/>
          <w:szCs w:val="24"/>
        </w:rPr>
        <w:t>A telki vízmérő beépítése és működtetése az alábbiak figyelembe vételével történhet:</w:t>
      </w:r>
    </w:p>
    <w:p w14:paraId="175D35D5"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Felhasználónak a fent részletezett tartalmú telki vízmérő elhelyezési tervet jóváhagyásra be kell nyújtania a Víziközmű-szolgáltatóhoz.</w:t>
      </w:r>
    </w:p>
    <w:p w14:paraId="6DE6E46C"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műszaki leírások és tervrajzok Víziközmű-szolgáltató által történő elfogadása, jóváhagyása után kerülhet sor a vízmérő beépítésére.</w:t>
      </w:r>
    </w:p>
    <w:p w14:paraId="4DD5FE57"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telki vízmérő beépítését követő 3 munkanapon belül a Felhasználó köteles a beépített telki vízmérő csatlakozásainak zárolását (plombálását) a Víziközmű-szolgáltatótól megrendelni, és a telki vízmérő alapján történő elszámolási jogviszonyról szóló megállapodás megkötését kezdeményezni, amely megállapodás a jelen Üzletszabályzat 5. számú melléklete.</w:t>
      </w:r>
    </w:p>
    <w:p w14:paraId="258B3A3B"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 xml:space="preserve">A Felhasználó a saját tulajdonában lévő és elszámolás alapjául szolgáló telki vízmérő működtetéséről, karbantartásáról, illetve hitelesítéséről vagy cseréjéről saját költségén köteles gondoskodni. </w:t>
      </w:r>
    </w:p>
    <w:p w14:paraId="6945AF1D"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Víziközmű-szolgáltató a telki vízmérőn mért fogyasztás után szennyvízelvezetési szolgáltatáshoz kapcsolódó díjakat érvényesít.</w:t>
      </w:r>
      <w:bookmarkStart w:id="598" w:name="_Toc496190461"/>
      <w:bookmarkStart w:id="599" w:name="_Toc496195722"/>
    </w:p>
    <w:p w14:paraId="315BE8E4" w14:textId="5A319CA8" w:rsidR="004325C0" w:rsidRPr="00022E69" w:rsidRDefault="004325C0" w:rsidP="00022E69">
      <w:pPr>
        <w:pStyle w:val="Nincstrkz"/>
        <w:numPr>
          <w:ilvl w:val="0"/>
          <w:numId w:val="44"/>
        </w:numPr>
        <w:spacing w:before="0" w:after="100" w:afterAutospacing="1"/>
        <w:ind w:left="1134"/>
        <w:jc w:val="both"/>
        <w:rPr>
          <w:szCs w:val="24"/>
        </w:rPr>
      </w:pPr>
      <w:r w:rsidRPr="00022E69">
        <w:rPr>
          <w:szCs w:val="24"/>
        </w:rPr>
        <w:lastRenderedPageBreak/>
        <w:t>A telki vízmérő beépítés részletes előírásait a Víziközmű-szolgáltató honlapján (</w:t>
      </w:r>
      <w:hyperlink r:id="rId23" w:history="1">
        <w:r w:rsidR="00022E69" w:rsidRPr="00022E69">
          <w:rPr>
            <w:rStyle w:val="Hiperhivatkozs"/>
            <w:szCs w:val="24"/>
          </w:rPr>
          <w:t>www.alfoldviz.hu</w:t>
        </w:r>
      </w:hyperlink>
      <w:r w:rsidRPr="00022E69">
        <w:rPr>
          <w:szCs w:val="24"/>
        </w:rPr>
        <w:t>) megtalálható ’Új szennyvízbekötés kiépítése’ tájékoztató tartalmazza, és az ügyfélszolgálati elérhetőségeken keresztül kérhető.</w:t>
      </w:r>
    </w:p>
    <w:p w14:paraId="2E02483F" w14:textId="77777777" w:rsidR="004325C0" w:rsidRPr="000B4464" w:rsidRDefault="004325C0" w:rsidP="009F1FAE">
      <w:pPr>
        <w:pStyle w:val="Cmsor2"/>
        <w:numPr>
          <w:ilvl w:val="0"/>
          <w:numId w:val="125"/>
        </w:numPr>
        <w:spacing w:before="0" w:after="100" w:afterAutospacing="1"/>
        <w:jc w:val="left"/>
        <w:rPr>
          <w:b w:val="0"/>
          <w:szCs w:val="24"/>
        </w:rPr>
      </w:pPr>
      <w:bookmarkStart w:id="600" w:name="_Hlk506322616"/>
      <w:bookmarkStart w:id="601" w:name="_Toc509471099"/>
      <w:bookmarkStart w:id="602" w:name="_Toc513806076"/>
      <w:bookmarkStart w:id="603" w:name="_Toc18434043"/>
      <w:bookmarkStart w:id="604" w:name="_Toc123807469"/>
      <w:bookmarkEnd w:id="598"/>
      <w:bookmarkEnd w:id="599"/>
      <w:r w:rsidRPr="000B4464">
        <w:rPr>
          <w:szCs w:val="24"/>
        </w:rPr>
        <w:t>Szennyvízmennyiség mérő telepítés és üzemeltetése</w:t>
      </w:r>
      <w:bookmarkEnd w:id="600"/>
      <w:bookmarkEnd w:id="601"/>
      <w:bookmarkEnd w:id="602"/>
      <w:bookmarkEnd w:id="603"/>
      <w:bookmarkEnd w:id="604"/>
    </w:p>
    <w:p w14:paraId="289A756D"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 a jogszabályi felhatalmazás alapján – az alábbiakban részletezett esetben előírhatja a Felhasználó számára a közműves szennyvízmennyiség-mérő kötelező beépítését és működtetését:</w:t>
      </w:r>
    </w:p>
    <w:p w14:paraId="48979696" w14:textId="77777777" w:rsidR="004325C0" w:rsidRPr="000B4464" w:rsidRDefault="004325C0" w:rsidP="009F1FAE">
      <w:pPr>
        <w:pStyle w:val="Listaszerbekezds"/>
        <w:numPr>
          <w:ilvl w:val="0"/>
          <w:numId w:val="4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olyan nem lakossági felhasználási helyen, ahol saját vízkivételi műből vételezett és nem csak kommunális célra felhasznált vízből szennyvíz-törzshálózatba bocsátott szennyvíz keletkezik,</w:t>
      </w:r>
    </w:p>
    <w:p w14:paraId="7A78D6F9" w14:textId="77777777" w:rsidR="004325C0" w:rsidRPr="000B4464" w:rsidRDefault="004325C0" w:rsidP="009F1FAE">
      <w:pPr>
        <w:pStyle w:val="Listaszerbekezds"/>
        <w:numPr>
          <w:ilvl w:val="0"/>
          <w:numId w:val="4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olyan nem lakossági felhasználási helyen, ahol vízjogi üzemeltetési engedéllyel rendelkező szennyvíz-előkezelőt működtetnek,</w:t>
      </w:r>
    </w:p>
    <w:p w14:paraId="08DC1089" w14:textId="77777777" w:rsidR="004325C0" w:rsidRPr="000B4464" w:rsidRDefault="004325C0" w:rsidP="009F1FAE">
      <w:pPr>
        <w:pStyle w:val="Nincstrkz"/>
        <w:numPr>
          <w:ilvl w:val="0"/>
          <w:numId w:val="44"/>
        </w:numPr>
        <w:spacing w:before="0" w:after="100" w:afterAutospacing="1"/>
        <w:jc w:val="both"/>
        <w:rPr>
          <w:szCs w:val="24"/>
        </w:rPr>
      </w:pPr>
      <w:r w:rsidRPr="000B4464">
        <w:rPr>
          <w:szCs w:val="24"/>
        </w:rPr>
        <w:t>olyan nem lakossági felhasználási helyen, ahol a Felhasználó kezdeményezésére a Felhasználó és a Víziközmű-szolgáltató között nem jön létre megállapodás a hitelesen mért vízfelhasználásból a szennyvíz-törzshálózatba bevezetett szennyvízmennyiség arányáról.</w:t>
      </w:r>
    </w:p>
    <w:p w14:paraId="7D7317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Felhasználónak a szennyvízmennyiség-mérő beépítésére vonatkozó szándékát írásban kell jeleznie a Víziközmű-szolgáltató felé, aki szintén írásban ad tájékoztatást a Felhasználó részére az ehhez szükséges feltételekről, hogy milyen tervdokumentáció, illetve megállapodás szükséges a megvalósításhoz. A tervdokumentáció megfelelősége esetén a Víziközmű-szolgáltató hozzájárulását írásban adja meg a Felhasználónak. A szennyvízmennyiség-mérő beépítése, a kivitelezési munkák csak ezt követően kezdhetők meg. </w:t>
      </w:r>
    </w:p>
    <w:p w14:paraId="43662B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előkészíti a szennyvízmennyiség-mérő üzemeltetéséről szóló egyedi Megállapodást – az Üzletszabályzat 6. számú melléklete szerint - az adott felhasználási helyre jellemző műszaki és egyéb szükséges adatokkal kiegészített bizonylatot, valamint a közszolgáltatási szerződést, amit a tervdokumentáció jóváhagyásakor, vagy a műszaki átvétel időpontjában, vagy legkésőbb a szennyvízmennyiség-mérő plombálását és/vagy nyilvántartásba vételét követően aláírásra megküld a Felhasználónak. A Megállapodás, annak mindkét fél általi aláírását követően elválaszthatatlan részét képezi a víziközmű közszolgáltatási szerződésnek. A Megállapodásnak tartalmazni kell: hivatkozást a szennyvízmennyiség mérő építésére vonatkozó tervdokumentációra, a mérő típusát, kalibrálásra, üzemszünetre, meghibásodásra vonatkozó előírásokat. Amennyiben a szennyvízelvezetési helyről a szennyvízelvezető műbe kerülő szennyvíz mennyiség mérése szennyvízmennyiség-mérővel történik, akkor a szennyvízmennyiség-mérő működtetéséről, karbantartásáról, kalibrálásáról a Felhasználónak saját költségén kell gondoskodnia. A szennyvízmennyiség-mérő tulajdonjoga a Felhasználót illeti meg.</w:t>
      </w:r>
    </w:p>
    <w:p w14:paraId="41AC621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Felhasználónak biztosítania kell:</w:t>
      </w:r>
    </w:p>
    <w:p w14:paraId="0D3D0DA4"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folyamatos, szünetmentesített, nem manipulálható, elektromosan reteszelt (nem gravitációs mérésnél) és üzemórával ellátott mérést,</w:t>
      </w:r>
    </w:p>
    <w:p w14:paraId="7A40FFE7"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mérő hozzáférhető és nem balesetveszélyes leolvashatóságát (szeparált kijelző a felszínen),</w:t>
      </w:r>
    </w:p>
    <w:p w14:paraId="2AA62B05"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lastRenderedPageBreak/>
        <w:t>a Víziközmű-szolgáltató indokolt kérelmére a járásbíróság nemperes eljárásban a Felhasználót kötelezi a szennyvízmennyiség-mérő leolvasásának tűrésére,</w:t>
      </w:r>
    </w:p>
    <w:p w14:paraId="43CD1A16"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mért csőszakaszban a szennyvíz mindig kitöltse a cső teljes keresztmetszetét (nem gravitációs mérésnél),</w:t>
      </w:r>
    </w:p>
    <w:p w14:paraId="2E6E8B78"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mérő jelfeldolgozó/kijelző egységét, az üzemóra számlálót, a szünetmentes tápegységet valamint a reteszelő kapcsolót egy egységben (tokozatban/szekrényben) plombálhatóvá és betekinthetővé (ablak) kell tenni,</w:t>
      </w:r>
    </w:p>
    <w:p w14:paraId="61E94D63"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helyszíni kalibráció lehetőségét.</w:t>
      </w:r>
    </w:p>
    <w:p w14:paraId="4E4AC42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felhelyezett plomba (zár, bélyegzés) hibaelhárítás miatti vagy egyéb ok miatti sérülése esetén a Felhasználó köteles feljegyezni a megbontáskori, sérüléskori állapotot (időpont, megbontott, sérült zár, bélyegzés száma, a megbontás oka, szennyvízmérő adatai, állása, üzemóra állása). A fenti feljegyzéssel a Felhasználónak 3 munkanapon belül a Víziközmű-szolgáltatónál meg kell rendelni a mérőberendezés újraplombálását.</w:t>
      </w:r>
    </w:p>
    <w:p w14:paraId="2553E94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kalibrálás gyakoriságát a felek a Megállapodásban határozzák meg, Megállapodás hiányában, vagy ha abban nincs meghatározva, akkor a kalibrálás gyakorisága 2 év. A kalibrációt a mérő beépítése után, de a mérő alapján történő elszámolás kezdete előtt is el kell végezni. A Víziközmű-szolgáltató által elfogadott kalibráció a helyszínen, hiteles etalonnal történik, és a Nemzeti Akkreditáló Testület által erre a tevékenységre (szennyvízmennyiség-mérő műszerek és berendezések/rendszerek helyszíni kalibrációja) akkreditált cég végezheti. A Felhasználó a kalibráció kezdetéről, várható időtartamáról legalább nyolc nappal korábban hivatalosan értesíti a Víziközmű-szolgáltatót. A Felhasználó a magyar nyelvű kalibrációs dokumentációt minden alkalommal a Víziközmű-szolgáltatónak haladéktalanul megküldi.</w:t>
      </w:r>
    </w:p>
    <w:p w14:paraId="1F2A26B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szennyvízmennyiség-mérő megengedett legnagyobb mérési hibája -2 és +2 %.</w:t>
      </w:r>
    </w:p>
    <w:p w14:paraId="2F1BD1A2"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Ha a beépített szennyvízmennyiség-mérő rendellenesen működik, nem mér, nem lehet leolvasni, vagy kalibrálási ideje lejárt (továbbiakban együtt: hibás mérés), akkor a hibás méréssel érintett időszakban a számlázás alapjául szolgáló szennyvíz mennyiséget az adott felhasználási helyen meghibásodás időszakára a meghibásodást megelőző 12 hónap összes elszámolt szennyvízmennyiségből egy napra számított átlagfogyasztás és a meghibásodási időszak (hibás mérés) időtartama alatt eltelt napok száma szorzataként határozza meg a Víziközmű-szolgáltató. Ha a szennyvízmennyiség-mérő egy hónapon belül 6 óránál több ideig volt üzemen kívül, akkor is az előbbiek szerint jár el a Víziközmű-szolgáltató.</w:t>
      </w:r>
    </w:p>
    <w:p w14:paraId="5946128F"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szennyvízmennyiség-mérés hiányát a Felhasználó a Megállapodás szerinti határidőn belül, vagy ilyen tartalmú megállapodás hiányában a hibás mérés tényének megállapításától számított </w:t>
      </w:r>
      <w:r w:rsidRPr="000B4464">
        <w:rPr>
          <w:rFonts w:ascii="Times New Roman" w:hAnsi="Times New Roman" w:cs="Times New Roman"/>
          <w:sz w:val="24"/>
          <w:szCs w:val="24"/>
          <w:shd w:val="clear" w:color="auto" w:fill="FFFFFF"/>
        </w:rPr>
        <w:t>30</w:t>
      </w:r>
      <w:r w:rsidRPr="000B4464">
        <w:rPr>
          <w:rFonts w:ascii="Times New Roman" w:hAnsi="Times New Roman" w:cs="Times New Roman"/>
          <w:sz w:val="24"/>
          <w:szCs w:val="24"/>
        </w:rPr>
        <w:t xml:space="preserve"> napon belül nem szünteti meg, az elszámolás alapjául szolgáló szennyvízmennyiséget, a mérés hiányának kezdetétől a Felhasználó által az adott felhasználási helyen felhasznált összes vízmennyiség alapján számlázza ki a Víziközmű-szolgáltató.</w:t>
      </w:r>
    </w:p>
    <w:p w14:paraId="7042E890" w14:textId="77777777" w:rsidR="004325C0" w:rsidRPr="000B4464" w:rsidRDefault="004325C0" w:rsidP="007225A1">
      <w:pPr>
        <w:autoSpaceDE w:val="0"/>
        <w:autoSpaceDN w:val="0"/>
        <w:spacing w:after="120"/>
        <w:jc w:val="both"/>
        <w:rPr>
          <w:rFonts w:ascii="Times New Roman" w:hAnsi="Times New Roman" w:cs="Times New Roman"/>
          <w:sz w:val="24"/>
          <w:szCs w:val="24"/>
        </w:rPr>
      </w:pPr>
      <w:r w:rsidRPr="000B4464">
        <w:rPr>
          <w:rFonts w:ascii="Times New Roman" w:hAnsi="Times New Roman" w:cs="Times New Roman"/>
          <w:sz w:val="24"/>
          <w:szCs w:val="24"/>
        </w:rPr>
        <w:t>A hibás méréssel érintett időszakban a számlázás alapjául szolgáló egy napra eső ivóvíz- és szennyvízmennyiség – a Víziközmű-szolgáltató és a Felhasználó eltérő megállapodása hiányában – legfeljebb az Üzletszabályzat 9. számú mellékletében meghatározott átalány-mennyiség, ha azt az utolsó mérési hiba nélküli elszámolási időszak hiánya miatt nem lehet megállapítani, és ha nem szennyvízmennyiség-mérőre vonatkozik a hibás mérés.</w:t>
      </w:r>
    </w:p>
    <w:p w14:paraId="51E0DCBD" w14:textId="77777777" w:rsidR="004325C0" w:rsidRPr="000B4464" w:rsidRDefault="004325C0" w:rsidP="007225A1">
      <w:pPr>
        <w:autoSpaceDE w:val="0"/>
        <w:autoSpaceDN w:val="0"/>
        <w:spacing w:after="0"/>
        <w:jc w:val="both"/>
        <w:rPr>
          <w:rFonts w:ascii="Times New Roman" w:hAnsi="Times New Roman" w:cs="Times New Roman"/>
          <w:sz w:val="24"/>
          <w:szCs w:val="24"/>
        </w:rPr>
      </w:pPr>
      <w:r w:rsidRPr="000B4464">
        <w:rPr>
          <w:rFonts w:ascii="Times New Roman" w:hAnsi="Times New Roman" w:cs="Times New Roman"/>
          <w:sz w:val="24"/>
          <w:szCs w:val="24"/>
        </w:rPr>
        <w:lastRenderedPageBreak/>
        <w:t>Amennyiben a hibás mérés szennyvízmennyiség-mérésre vonatkozik, és nincs a meghibásodást megelőző utolsó mérési hiba nélküli elszámolási időszak, akkor a meghibásodás időszakának szennyvízmennyiség elszámolási szabályai a következők:</w:t>
      </w:r>
    </w:p>
    <w:p w14:paraId="3A812563" w14:textId="77777777" w:rsidR="004325C0" w:rsidRPr="000B4464" w:rsidRDefault="004325C0" w:rsidP="009F1FAE">
      <w:pPr>
        <w:pStyle w:val="Listaszerbekezds"/>
        <w:numPr>
          <w:ilvl w:val="0"/>
          <w:numId w:val="161"/>
        </w:numPr>
        <w:spacing w:after="0" w:line="264" w:lineRule="auto"/>
        <w:contextualSpacing w:val="0"/>
        <w:jc w:val="both"/>
        <w:rPr>
          <w:rFonts w:ascii="Times New Roman" w:hAnsi="Times New Roman"/>
          <w:sz w:val="24"/>
          <w:szCs w:val="24"/>
        </w:rPr>
      </w:pPr>
      <w:r w:rsidRPr="000B4464">
        <w:rPr>
          <w:rFonts w:ascii="Times New Roman" w:hAnsi="Times New Roman"/>
          <w:sz w:val="24"/>
          <w:szCs w:val="24"/>
        </w:rPr>
        <w:t>Amennyiben nincs saját célú vízellátó rendszer és bekötési vízmérővel mért a meghibásodást megelőző elszámolási időszak vízfogyasztása, akkor a szennyvízmennyiség-mérés meghibásodás időszakának szennyvízmennyisége ezen vízhasználat vízmennyiségével kerül elszámolásra;</w:t>
      </w:r>
    </w:p>
    <w:p w14:paraId="078421EE" w14:textId="77777777" w:rsidR="004325C0" w:rsidRPr="000B4464" w:rsidRDefault="004325C0" w:rsidP="009F1FAE">
      <w:pPr>
        <w:pStyle w:val="Listaszerbekezds"/>
        <w:numPr>
          <w:ilvl w:val="0"/>
          <w:numId w:val="161"/>
        </w:numPr>
        <w:spacing w:after="120" w:line="264" w:lineRule="auto"/>
        <w:contextualSpacing w:val="0"/>
        <w:jc w:val="both"/>
        <w:rPr>
          <w:rFonts w:ascii="Times New Roman" w:hAnsi="Times New Roman"/>
          <w:sz w:val="24"/>
          <w:szCs w:val="24"/>
        </w:rPr>
      </w:pPr>
      <w:r w:rsidRPr="000B4464">
        <w:rPr>
          <w:rFonts w:ascii="Times New Roman" w:hAnsi="Times New Roman"/>
          <w:sz w:val="24"/>
          <w:szCs w:val="24"/>
        </w:rPr>
        <w:t xml:space="preserve">Amennyiben van saját célú vízellátó rendszer (is) – melynek használata során közcsatornába bocsátott szennyvíz keletkezik – és telki vízmérővel (is) mért a meghibásodást megelőző elszámolási időszak vízfogyasztása, akkor a szennyvízmennyiség-mérés meghibásodás időszakának szennyvízmennyisége ezen vízhasználat(ok) vízmennyiségével kerül elszámolásra. Ilyen esetben a Felhasználó köteles a szennyvízmennyiség-mérő meghibásodásának javítása után a telki vízmérő mérőállás adatait a meghibásodás időszakának kezdeti és zárónapjára vonatkozóan a Vízközmű-szolgáltatónak megküldeni. </w:t>
      </w:r>
    </w:p>
    <w:p w14:paraId="73166E91" w14:textId="023B767E" w:rsidR="004325C0" w:rsidRPr="000B4464" w:rsidRDefault="000139CE"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A </w:t>
      </w:r>
      <w:r w:rsidR="004325C0" w:rsidRPr="000B4464">
        <w:rPr>
          <w:rFonts w:ascii="Times New Roman" w:hAnsi="Times New Roman" w:cs="Times New Roman"/>
          <w:sz w:val="24"/>
          <w:szCs w:val="24"/>
        </w:rPr>
        <w:t>Felek az előbb leírtaktól eltérően is megállapodhatnak.</w:t>
      </w:r>
    </w:p>
    <w:p w14:paraId="3E9C98FA" w14:textId="03828955"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 szennyvízmennyiség-mérő cseréje a Víziközmű-szolgáltató előzetes jóváhagyásával, megbízottjának jelenlétében – a csereadatok jegyzőkönyvezése mellett – történhet. A szennyvízmennyiség-mérő rendszer megváltoztatása esetén szükséges a tervezett átalakítás elvi egyeztetése a Víziközmű-szolgáltatóval, és ezen esetben </w:t>
      </w:r>
      <w:r w:rsidR="00077724">
        <w:rPr>
          <w:rFonts w:ascii="Times New Roman" w:hAnsi="Times New Roman" w:cs="Times New Roman"/>
          <w:sz w:val="24"/>
          <w:szCs w:val="24"/>
        </w:rPr>
        <w:t xml:space="preserve">a </w:t>
      </w:r>
      <w:r w:rsidRPr="000B4464">
        <w:rPr>
          <w:rFonts w:ascii="Times New Roman" w:hAnsi="Times New Roman" w:cs="Times New Roman"/>
          <w:sz w:val="24"/>
          <w:szCs w:val="24"/>
        </w:rPr>
        <w:t>szennyvízmennyiség-mérő beépítésére vonatkozó előírások szerint kell eljárni.</w:t>
      </w:r>
    </w:p>
    <w:p w14:paraId="18A582AB" w14:textId="77777777" w:rsidR="004325C0" w:rsidRPr="000B4464" w:rsidRDefault="004325C0" w:rsidP="009F1FAE">
      <w:pPr>
        <w:pStyle w:val="Cmsor2"/>
        <w:numPr>
          <w:ilvl w:val="0"/>
          <w:numId w:val="125"/>
        </w:numPr>
        <w:spacing w:before="0" w:after="100" w:afterAutospacing="1"/>
        <w:rPr>
          <w:b w:val="0"/>
          <w:szCs w:val="24"/>
        </w:rPr>
      </w:pPr>
      <w:bookmarkStart w:id="605" w:name="_Toc123807470"/>
      <w:r w:rsidRPr="000B4464">
        <w:rPr>
          <w:szCs w:val="24"/>
        </w:rPr>
        <w:t>Távleolvasásra és/vagy okos mérésre alkalmas fogyasztásmérő telepítése és üzemeltetése</w:t>
      </w:r>
      <w:bookmarkEnd w:id="605"/>
    </w:p>
    <w:p w14:paraId="2092976A" w14:textId="77777777"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b/>
          <w:sz w:val="24"/>
          <w:szCs w:val="24"/>
        </w:rPr>
      </w:pPr>
      <w:r w:rsidRPr="000B4464">
        <w:rPr>
          <w:rFonts w:ascii="Times New Roman" w:hAnsi="Times New Roman" w:cs="Times New Roman"/>
          <w:sz w:val="24"/>
          <w:szCs w:val="24"/>
        </w:rPr>
        <w:t>A Víziközmű-szolgáltató fenntartja a jogot, hogy a bekötési és a mellékvízmérők esetében a távleolvasásra és/vagy okos mérésre alkalmas berendezések alkalmazásának, telepítésének és leolvasásának feltételeit meghatározza, szabályozza, az általa biztosított/biztosítható technikai feltételek függvényében.</w:t>
      </w:r>
    </w:p>
    <w:p w14:paraId="32C78750" w14:textId="548B3231"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távleolvasásra és/vagy okos mérésre alkalmas fogyasztásmérő beépítés részletes előírásait a ’A felhasználói helyeken távleolvasásra és/vagy okos mérésre alkalmas fogyasztásmérő kialakítása tájékoztató’ tartalmazza, mely tájékoztatás a Víziközmű-szolgáltató honlapján (</w:t>
      </w:r>
      <w:hyperlink r:id="rId24"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megtalálható, és az ügyfélszolgálati elérhetőségeken keresztül kérhető.</w:t>
      </w:r>
    </w:p>
    <w:p w14:paraId="2B9EDEAE" w14:textId="77777777" w:rsidR="004325C0" w:rsidRPr="000B4464" w:rsidRDefault="004325C0" w:rsidP="007225A1">
      <w:pPr>
        <w:rPr>
          <w:rFonts w:ascii="Times New Roman" w:hAnsi="Times New Roman" w:cs="Times New Roman"/>
          <w:sz w:val="24"/>
          <w:szCs w:val="24"/>
        </w:rPr>
      </w:pPr>
    </w:p>
    <w:p w14:paraId="08D19228"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606" w:name="_Toc496195723"/>
      <w:bookmarkStart w:id="607" w:name="_Toc496190462"/>
      <w:bookmarkStart w:id="608" w:name="_Toc490814292"/>
      <w:bookmarkStart w:id="609" w:name="_Toc513806077"/>
      <w:bookmarkStart w:id="610" w:name="_Toc18434044"/>
      <w:bookmarkStart w:id="611" w:name="_Toc123807471"/>
      <w:r w:rsidRPr="000B4464">
        <w:rPr>
          <w:color w:val="auto"/>
          <w:sz w:val="24"/>
          <w:szCs w:val="24"/>
        </w:rPr>
        <w:lastRenderedPageBreak/>
        <w:t>A VÍZIKÖZMŰ-SZOLGÁLTATÁSI JOGVISZONY</w:t>
      </w:r>
      <w:bookmarkEnd w:id="606"/>
      <w:bookmarkEnd w:id="607"/>
      <w:bookmarkEnd w:id="608"/>
      <w:bookmarkEnd w:id="609"/>
      <w:bookmarkEnd w:id="610"/>
      <w:bookmarkEnd w:id="611"/>
    </w:p>
    <w:p w14:paraId="6AE0ACF2" w14:textId="77777777" w:rsidR="004325C0" w:rsidRPr="000B4464" w:rsidRDefault="004325C0" w:rsidP="009F1FAE">
      <w:pPr>
        <w:pStyle w:val="Cmsor2"/>
        <w:numPr>
          <w:ilvl w:val="0"/>
          <w:numId w:val="48"/>
        </w:numPr>
        <w:spacing w:before="0" w:after="100" w:afterAutospacing="1"/>
        <w:jc w:val="left"/>
        <w:rPr>
          <w:b w:val="0"/>
          <w:szCs w:val="24"/>
        </w:rPr>
      </w:pPr>
      <w:bookmarkStart w:id="612" w:name="_Toc328048854"/>
      <w:bookmarkStart w:id="613" w:name="_Toc328048871"/>
      <w:bookmarkStart w:id="614" w:name="_Toc191877405"/>
      <w:bookmarkStart w:id="615" w:name="_Toc226874137"/>
      <w:bookmarkStart w:id="616" w:name="_Toc244323571"/>
      <w:bookmarkStart w:id="617" w:name="_Toc278264743"/>
      <w:bookmarkStart w:id="618" w:name="_Toc322595905"/>
      <w:bookmarkStart w:id="619" w:name="_Toc356985717"/>
      <w:bookmarkStart w:id="620" w:name="_Toc490814293"/>
      <w:bookmarkStart w:id="621" w:name="_Toc496190463"/>
      <w:bookmarkStart w:id="622" w:name="_Toc496195724"/>
      <w:bookmarkStart w:id="623" w:name="_Toc509471101"/>
      <w:bookmarkStart w:id="624" w:name="_Toc513806078"/>
      <w:bookmarkStart w:id="625" w:name="_Toc18434045"/>
      <w:bookmarkStart w:id="626" w:name="_Toc123807472"/>
      <w:bookmarkEnd w:id="612"/>
      <w:bookmarkEnd w:id="613"/>
      <w:r w:rsidRPr="000B4464">
        <w:rPr>
          <w:bCs/>
          <w:szCs w:val="24"/>
        </w:rPr>
        <w:t>A közszolgáltatási jogviszony részletes szabályai</w:t>
      </w:r>
      <w:bookmarkEnd w:id="614"/>
      <w:bookmarkEnd w:id="615"/>
      <w:bookmarkEnd w:id="616"/>
      <w:bookmarkEnd w:id="617"/>
      <w:bookmarkEnd w:id="618"/>
      <w:bookmarkEnd w:id="619"/>
      <w:bookmarkEnd w:id="620"/>
      <w:bookmarkEnd w:id="621"/>
      <w:bookmarkEnd w:id="622"/>
      <w:bookmarkEnd w:id="623"/>
      <w:bookmarkEnd w:id="624"/>
      <w:bookmarkEnd w:id="625"/>
      <w:bookmarkEnd w:id="626"/>
    </w:p>
    <w:p w14:paraId="4857A465" w14:textId="77777777" w:rsidR="004325C0" w:rsidRPr="000B4464" w:rsidRDefault="004325C0" w:rsidP="009F1FAE">
      <w:pPr>
        <w:pStyle w:val="Cmsor3"/>
        <w:keepNext/>
        <w:numPr>
          <w:ilvl w:val="1"/>
          <w:numId w:val="49"/>
        </w:numPr>
        <w:tabs>
          <w:tab w:val="clear" w:pos="567"/>
        </w:tabs>
        <w:spacing w:before="0" w:after="100" w:afterAutospacing="1"/>
        <w:ind w:left="426" w:hanging="426"/>
      </w:pPr>
      <w:bookmarkStart w:id="627" w:name="_Toc496195725"/>
      <w:bookmarkStart w:id="628" w:name="_Toc496190464"/>
      <w:bookmarkStart w:id="629" w:name="_Toc490814294"/>
      <w:bookmarkStart w:id="630" w:name="_Toc513806079"/>
      <w:bookmarkStart w:id="631" w:name="_Toc18434046"/>
      <w:bookmarkStart w:id="632" w:name="_Toc123807473"/>
      <w:r w:rsidRPr="000B4464">
        <w:rPr>
          <w:bCs/>
        </w:rPr>
        <w:t>A</w:t>
      </w:r>
      <w:r w:rsidRPr="000B4464">
        <w:t xml:space="preserve"> Víziközmű-szolgáltató és a Felhasználó közötti közszolgáltatási jogviszony általános szabályai</w:t>
      </w:r>
      <w:bookmarkEnd w:id="627"/>
      <w:bookmarkEnd w:id="628"/>
      <w:bookmarkEnd w:id="629"/>
      <w:bookmarkEnd w:id="630"/>
      <w:bookmarkEnd w:id="631"/>
      <w:bookmarkEnd w:id="632"/>
    </w:p>
    <w:p w14:paraId="654A807E" w14:textId="77777777"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 az üzemeltetési szerződésben meghatározott keretek között, a víziközmű-rendszer teljesítőképességének mértékéig – a Felhasználók részére víziközmű-szolgáltatást nyújt, és víziközmű-szolgáltatás nyújtása céljából a szolgáltatást igénybe venni kívánók rendelkezésére áll.</w:t>
      </w:r>
    </w:p>
    <w:p w14:paraId="76305EC0" w14:textId="77777777"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Ha a víziközmű-rendszer teljesítőképességének szűkössége mellett lakossági és nem lakossági Felhasználói igények egyidejű felmerülésével kell számolni, a lakossági Felhasználói igények kielégítését kell előnyben részesíteni.</w:t>
      </w:r>
    </w:p>
    <w:p w14:paraId="38AFEB0E" w14:textId="77777777"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víziközmű-szolgáltatásért a Felhasználónak a Vksztv. és a felhatalmazása alapján kiadott miniszteri rendelet szerinti díjat kell fizetnie.</w:t>
      </w:r>
    </w:p>
    <w:p w14:paraId="4FD942F0" w14:textId="77777777" w:rsidR="004325C0" w:rsidRPr="000B4464" w:rsidRDefault="004325C0" w:rsidP="009F1FAE">
      <w:pPr>
        <w:pStyle w:val="Cmsor3"/>
        <w:keepNext/>
        <w:numPr>
          <w:ilvl w:val="1"/>
          <w:numId w:val="49"/>
        </w:numPr>
        <w:tabs>
          <w:tab w:val="clear" w:pos="567"/>
        </w:tabs>
        <w:spacing w:before="0" w:after="100" w:afterAutospacing="1"/>
        <w:ind w:left="426" w:hanging="426"/>
      </w:pPr>
      <w:bookmarkStart w:id="633" w:name="_Toc496195726"/>
      <w:bookmarkStart w:id="634" w:name="_Toc496190465"/>
      <w:bookmarkStart w:id="635" w:name="_Toc490814295"/>
      <w:bookmarkStart w:id="636" w:name="_Toc513806080"/>
      <w:bookmarkStart w:id="637" w:name="_Toc18434047"/>
      <w:bookmarkStart w:id="638" w:name="_Toc123807474"/>
      <w:r w:rsidRPr="000B4464">
        <w:t>A közszolgáltatási szerződés létrejötte</w:t>
      </w:r>
      <w:bookmarkEnd w:id="633"/>
      <w:bookmarkEnd w:id="634"/>
      <w:bookmarkEnd w:id="635"/>
      <w:bookmarkEnd w:id="636"/>
      <w:bookmarkEnd w:id="637"/>
      <w:bookmarkEnd w:id="638"/>
    </w:p>
    <w:p w14:paraId="5CE9DCA2"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jogszabályban meghatározott feltételek fennállása esetében a Felhasználóval – felhasználási helyenként – közszolgáltatási szerződést köt. A víziközmű-szolgáltatásba bekapcsolt ingatlan tekintetében, a Víziközmű-szolgáltató és a lakossági Felhasználó között a víziközmű-szolgáltatási jogviszony a közszolgáltatási szerződés megkötésével vagy a víziközmű-szolgáltatás igénybevételével is létrejön, a nem lakossági Felhasználó esetében kizárólag a közszolgáltatási szerződés megkötésével jön létre.</w:t>
      </w:r>
    </w:p>
    <w:p w14:paraId="12C21ED4"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közszolgáltatási szerződés egyidejűleg több víziközmű-szolgáltatási ágazatra is kiterjedhet.</w:t>
      </w:r>
    </w:p>
    <w:p w14:paraId="3C2554AD"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közszolgáltatási szerződés – a felek eltérő megállapodása hiányában – határozatlan időre jön létre.</w:t>
      </w:r>
    </w:p>
    <w:p w14:paraId="7F2E4A62"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Az új bekötés megvalósítását követő vagy a Felhasználó személyében történt változás bejelentését követő 15 napon belül, amennyiben nem áll fenn elutasítási ok, a víziközmű-szolgáltatásra a Víziközmű-szolgáltató és a Felhasználó közszolgáltatási szerződést köt, amely tartalmazza:</w:t>
      </w:r>
    </w:p>
    <w:p w14:paraId="2DE89421" w14:textId="750931B6" w:rsidR="004325C0" w:rsidRPr="000B4464" w:rsidRDefault="004325C0" w:rsidP="009F1FAE">
      <w:pPr>
        <w:pStyle w:val="Nincstrkz"/>
        <w:numPr>
          <w:ilvl w:val="0"/>
          <w:numId w:val="44"/>
        </w:numPr>
        <w:spacing w:before="0"/>
        <w:ind w:left="1134" w:hanging="357"/>
        <w:jc w:val="both"/>
        <w:rPr>
          <w:szCs w:val="24"/>
        </w:rPr>
      </w:pPr>
      <w:r w:rsidRPr="000B4464">
        <w:rPr>
          <w:szCs w:val="24"/>
        </w:rPr>
        <w:t xml:space="preserve">a szerződő felek és azonosító adatai körében természetes személy esetén annak </w:t>
      </w:r>
      <w:r w:rsidR="00190626">
        <w:rPr>
          <w:szCs w:val="24"/>
        </w:rPr>
        <w:t>családi és utó</w:t>
      </w:r>
      <w:r w:rsidRPr="000B4464">
        <w:rPr>
          <w:szCs w:val="24"/>
        </w:rPr>
        <w:t xml:space="preserve">nevét, </w:t>
      </w:r>
      <w:r w:rsidR="00190626">
        <w:rPr>
          <w:szCs w:val="24"/>
        </w:rPr>
        <w:t xml:space="preserve">születési nevét és utónevét, </w:t>
      </w:r>
      <w:r w:rsidRPr="000B4464">
        <w:rPr>
          <w:szCs w:val="24"/>
        </w:rPr>
        <w:t xml:space="preserve">lakcímét, anyja nevét, születési helyét és idejét, </w:t>
      </w:r>
      <w:r w:rsidR="00190626">
        <w:rPr>
          <w:szCs w:val="24"/>
        </w:rPr>
        <w:t xml:space="preserve">elektronikus levelezési címét, telefonos elérhetőségét, </w:t>
      </w:r>
      <w:r w:rsidRPr="000B4464">
        <w:rPr>
          <w:szCs w:val="24"/>
        </w:rPr>
        <w:t>jogi személy, jogi személyiséggel nem rendelkező szervezet esetén annak székhelyét, cégjegyzékszámát, adószámát, képviselőjének nevét és adatait (lakcíme, anyja neve),</w:t>
      </w:r>
    </w:p>
    <w:p w14:paraId="4E8779A6"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a szerződés tárgyának fontosabb műszaki jellemzőit, a mennyiségi és minőségi adatokat,</w:t>
      </w:r>
    </w:p>
    <w:p w14:paraId="3E52AFF8"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a szerződés időbeli hatályát, a víziközmű-szolgáltatás megkezdésének időpontját,</w:t>
      </w:r>
    </w:p>
    <w:p w14:paraId="05358EB2"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lastRenderedPageBreak/>
        <w:t>a felhasználási helyet, illetve a teljesítés helyét, a szolgáltatási pontot,</w:t>
      </w:r>
    </w:p>
    <w:p w14:paraId="72AFEEB8"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a mérésnek, a fogyasztásmérő hitelesítésének, kalibrálásának, leolvasásának, a számlázásnak és a számla kiegyenlítésének, valamint a szolgáltatási díj visszatérítésének a módját,</w:t>
      </w:r>
    </w:p>
    <w:p w14:paraId="6266018D" w14:textId="77777777" w:rsidR="004325C0" w:rsidRPr="000B4464" w:rsidRDefault="004325C0" w:rsidP="009F1FAE">
      <w:pPr>
        <w:pStyle w:val="Nincstrkz"/>
        <w:numPr>
          <w:ilvl w:val="0"/>
          <w:numId w:val="44"/>
        </w:numPr>
        <w:spacing w:before="0"/>
        <w:ind w:left="1134" w:hanging="357"/>
        <w:rPr>
          <w:szCs w:val="24"/>
        </w:rPr>
      </w:pPr>
      <w:r w:rsidRPr="000B4464">
        <w:rPr>
          <w:szCs w:val="24"/>
        </w:rPr>
        <w:t>a szerződésszegés következményeit, különösen a hibás és a késedelmes teljesítéssel kapcsolatos szabályokat,</w:t>
      </w:r>
    </w:p>
    <w:p w14:paraId="7E567009"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a Felhasználó személyében bekövetkezett változás bejelentésének kötelezettségét,</w:t>
      </w:r>
    </w:p>
    <w:p w14:paraId="48F74BC7" w14:textId="77D3D6EF" w:rsidR="00EA6FAD" w:rsidRDefault="004325C0" w:rsidP="009F1FAE">
      <w:pPr>
        <w:pStyle w:val="Nincstrkz"/>
        <w:numPr>
          <w:ilvl w:val="0"/>
          <w:numId w:val="44"/>
        </w:numPr>
        <w:spacing w:before="0"/>
        <w:ind w:left="1134"/>
        <w:jc w:val="both"/>
        <w:rPr>
          <w:szCs w:val="24"/>
        </w:rPr>
      </w:pPr>
      <w:r w:rsidRPr="000B4464">
        <w:rPr>
          <w:szCs w:val="24"/>
        </w:rPr>
        <w:t>egyéb, a szerződő felek által lényegesnek tartott feltételeket</w:t>
      </w:r>
    </w:p>
    <w:p w14:paraId="2F55A36B" w14:textId="2CA29A2B" w:rsidR="00144589" w:rsidRPr="008648D7" w:rsidRDefault="00666ECD" w:rsidP="008648D7">
      <w:pPr>
        <w:pStyle w:val="Nincstrkz"/>
        <w:spacing w:before="0" w:line="276" w:lineRule="auto"/>
        <w:ind w:left="0"/>
        <w:jc w:val="both"/>
        <w:rPr>
          <w:szCs w:val="24"/>
        </w:rPr>
      </w:pPr>
      <w:r>
        <w:rPr>
          <w:szCs w:val="24"/>
        </w:rPr>
        <w:t>N</w:t>
      </w:r>
      <w:r w:rsidR="00144589" w:rsidRPr="008648D7">
        <w:rPr>
          <w:szCs w:val="24"/>
        </w:rPr>
        <w:t>em szükséges új közszolgáltatási szerződés megkötése</w:t>
      </w:r>
      <w:r w:rsidR="009D408A">
        <w:rPr>
          <w:szCs w:val="24"/>
        </w:rPr>
        <w:t xml:space="preserve"> az alábbi esetekben</w:t>
      </w:r>
      <w:r w:rsidR="00144589" w:rsidRPr="008648D7">
        <w:rPr>
          <w:szCs w:val="24"/>
        </w:rPr>
        <w:t>:</w:t>
      </w:r>
    </w:p>
    <w:p w14:paraId="74BDD527" w14:textId="61E7A8AA"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Felhasználó névpontosítása esetén, ha a felhasználó személye vagy a jogi személy nem változik,</w:t>
      </w:r>
    </w:p>
    <w:p w14:paraId="31A738EC" w14:textId="134A1C9E"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cég jogutódlása vagy képviselőjének változása esetén,</w:t>
      </w:r>
    </w:p>
    <w:p w14:paraId="773F8408" w14:textId="349F3B70"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a felhasználási hely résztulajdonosainak változása esetén,</w:t>
      </w:r>
    </w:p>
    <w:p w14:paraId="5AB91FFD" w14:textId="6B64A579"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Felhasználót képviselő személyében bekövetkezett változása esetén,</w:t>
      </w:r>
    </w:p>
    <w:p w14:paraId="0B0D1B22" w14:textId="5A2FA702"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levelezési cím változása esetén,</w:t>
      </w:r>
    </w:p>
    <w:p w14:paraId="10D6A240" w14:textId="22AB606F"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számlafizetés módjának változása esetén,</w:t>
      </w:r>
    </w:p>
    <w:p w14:paraId="151B1BE3" w14:textId="49F5A6D2"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telefonszám, e-mailes elérés változása esetén,</w:t>
      </w:r>
    </w:p>
    <w:p w14:paraId="4C099481" w14:textId="2B145F52"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amennyiben a Felhasználó ügyfél azonosítója megváltozik</w:t>
      </w:r>
      <w:r>
        <w:rPr>
          <w:rFonts w:ascii="Times New Roman" w:eastAsia="Times New Roman" w:hAnsi="Times New Roman"/>
          <w:sz w:val="24"/>
          <w:szCs w:val="24"/>
        </w:rPr>
        <w:t>.</w:t>
      </w:r>
    </w:p>
    <w:p w14:paraId="0366EC9B" w14:textId="303E213C" w:rsidR="00F20A74" w:rsidRPr="00B72EB8" w:rsidRDefault="00F20A74" w:rsidP="009F1FAE">
      <w:pPr>
        <w:pStyle w:val="Listaszerbekezds"/>
        <w:numPr>
          <w:ilvl w:val="3"/>
          <w:numId w:val="202"/>
        </w:numPr>
        <w:spacing w:after="120" w:line="276" w:lineRule="auto"/>
        <w:contextualSpacing w:val="0"/>
        <w:rPr>
          <w:szCs w:val="24"/>
        </w:rPr>
      </w:pPr>
      <w:r w:rsidRPr="008648D7">
        <w:rPr>
          <w:rFonts w:ascii="Times New Roman" w:eastAsia="Times New Roman" w:hAnsi="Times New Roman"/>
          <w:sz w:val="24"/>
          <w:szCs w:val="24"/>
        </w:rPr>
        <w:t xml:space="preserve">felhasználási hely jellegének (idény, állandó) változása esetén </w:t>
      </w:r>
    </w:p>
    <w:p w14:paraId="55150619" w14:textId="158256B7" w:rsidR="004325C0" w:rsidRPr="00B72EB8" w:rsidRDefault="00F20A74" w:rsidP="009F1FAE">
      <w:pPr>
        <w:pStyle w:val="Listaszerbekezds"/>
        <w:numPr>
          <w:ilvl w:val="3"/>
          <w:numId w:val="202"/>
        </w:numPr>
        <w:spacing w:after="120" w:line="276" w:lineRule="auto"/>
        <w:contextualSpacing w:val="0"/>
        <w:rPr>
          <w:szCs w:val="24"/>
        </w:rPr>
      </w:pPr>
      <w:r w:rsidRPr="008648D7">
        <w:rPr>
          <w:rFonts w:ascii="Times New Roman" w:eastAsia="Times New Roman" w:hAnsi="Times New Roman"/>
          <w:sz w:val="24"/>
          <w:szCs w:val="24"/>
        </w:rPr>
        <w:t>Számlafogadó személyében bekövetkezett változás esetén</w:t>
      </w:r>
      <w:r w:rsidR="004325C0" w:rsidRPr="008648D7">
        <w:rPr>
          <w:rFonts w:ascii="Times New Roman" w:eastAsia="Times New Roman" w:hAnsi="Times New Roman"/>
          <w:sz w:val="24"/>
          <w:szCs w:val="24"/>
        </w:rPr>
        <w:t>.</w:t>
      </w:r>
    </w:p>
    <w:p w14:paraId="2297DE9A"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létrejövő szerződést – annak teljes tartalmával – írásba kell foglalni.</w:t>
      </w:r>
    </w:p>
    <w:p w14:paraId="3743748A"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közszolgáltatási szerződésre a Vksztv.</w:t>
      </w:r>
      <w:r w:rsidRPr="000B4464">
        <w:rPr>
          <w:rFonts w:ascii="Times New Roman" w:hAnsi="Times New Roman" w:cs="Times New Roman"/>
          <w:iCs/>
          <w:sz w:val="24"/>
          <w:szCs w:val="24"/>
        </w:rPr>
        <w:t xml:space="preserve">-ben, illetve a Vhr.-ben </w:t>
      </w:r>
      <w:r w:rsidRPr="000B4464">
        <w:rPr>
          <w:rFonts w:ascii="Times New Roman" w:hAnsi="Times New Roman" w:cs="Times New Roman"/>
          <w:sz w:val="24"/>
          <w:szCs w:val="24"/>
        </w:rPr>
        <w:t>nem szabályozott kérdésekben a Polgári Törvénykönyv közszolgáltatási szerződésre vonatkozó előírásait kell alkalmazni.</w:t>
      </w:r>
    </w:p>
    <w:p w14:paraId="31DAAD9F" w14:textId="77777777" w:rsidR="004325C0" w:rsidRPr="000B4464" w:rsidRDefault="004325C0" w:rsidP="009F1FAE">
      <w:pPr>
        <w:pStyle w:val="Cmsor4"/>
        <w:keepLines w:val="0"/>
        <w:numPr>
          <w:ilvl w:val="2"/>
          <w:numId w:val="141"/>
        </w:numPr>
        <w:spacing w:before="0" w:after="100" w:afterAutospacing="1" w:line="240" w:lineRule="auto"/>
        <w:ind w:left="993" w:hanging="273"/>
        <w:jc w:val="both"/>
        <w:rPr>
          <w:rFonts w:ascii="Times New Roman" w:hAnsi="Times New Roman" w:cs="Times New Roman"/>
          <w:color w:val="auto"/>
          <w:sz w:val="24"/>
          <w:szCs w:val="24"/>
        </w:rPr>
      </w:pPr>
      <w:bookmarkStart w:id="639" w:name="_Toc18390904"/>
      <w:bookmarkStart w:id="640" w:name="_Toc18392793"/>
      <w:bookmarkStart w:id="641" w:name="_Toc18390905"/>
      <w:bookmarkStart w:id="642" w:name="_Toc18392794"/>
      <w:bookmarkStart w:id="643" w:name="_Toc18390906"/>
      <w:bookmarkStart w:id="644" w:name="_Toc18392795"/>
      <w:bookmarkStart w:id="645" w:name="_Toc496195727"/>
      <w:bookmarkStart w:id="646" w:name="_Toc496190466"/>
      <w:bookmarkStart w:id="647" w:name="_Toc509471104"/>
      <w:bookmarkStart w:id="648" w:name="_Toc513806081"/>
      <w:bookmarkStart w:id="649" w:name="_Toc18434048"/>
      <w:bookmarkEnd w:id="639"/>
      <w:bookmarkEnd w:id="640"/>
      <w:bookmarkEnd w:id="641"/>
      <w:bookmarkEnd w:id="642"/>
      <w:bookmarkEnd w:id="643"/>
      <w:bookmarkEnd w:id="644"/>
      <w:r w:rsidRPr="000B4464">
        <w:rPr>
          <w:rFonts w:ascii="Times New Roman" w:hAnsi="Times New Roman" w:cs="Times New Roman"/>
          <w:color w:val="auto"/>
          <w:sz w:val="24"/>
          <w:szCs w:val="24"/>
        </w:rPr>
        <w:t>Felhasználó, Számlafogadó, Felhasználó képviselője és a Víziközmű-szolgáltató személyében történő változás</w:t>
      </w:r>
      <w:bookmarkEnd w:id="645"/>
      <w:bookmarkEnd w:id="646"/>
      <w:r w:rsidRPr="000B4464">
        <w:rPr>
          <w:rFonts w:ascii="Times New Roman" w:hAnsi="Times New Roman" w:cs="Times New Roman"/>
          <w:color w:val="auto"/>
          <w:sz w:val="24"/>
          <w:szCs w:val="24"/>
        </w:rPr>
        <w:t xml:space="preserve"> esetén alkalmazandó szabályok</w:t>
      </w:r>
      <w:bookmarkEnd w:id="647"/>
      <w:bookmarkEnd w:id="648"/>
      <w:bookmarkEnd w:id="649"/>
    </w:p>
    <w:p w14:paraId="2D437E49" w14:textId="77777777" w:rsidR="004325C0" w:rsidRPr="000B4464" w:rsidRDefault="004325C0" w:rsidP="009F1FAE">
      <w:pPr>
        <w:pStyle w:val="Cmsor5"/>
        <w:keepNext w:val="0"/>
        <w:keepLines w:val="0"/>
        <w:numPr>
          <w:ilvl w:val="3"/>
          <w:numId w:val="136"/>
        </w:numPr>
        <w:spacing w:before="0" w:after="100" w:afterAutospacing="1" w:line="240" w:lineRule="auto"/>
        <w:rPr>
          <w:rFonts w:ascii="Times New Roman" w:hAnsi="Times New Roman" w:cs="Times New Roman"/>
          <w:color w:val="auto"/>
          <w:sz w:val="24"/>
          <w:szCs w:val="24"/>
        </w:rPr>
      </w:pPr>
      <w:bookmarkStart w:id="650" w:name="_Toc496195728"/>
      <w:bookmarkStart w:id="651" w:name="_Toc496190467"/>
      <w:bookmarkStart w:id="652" w:name="_Toc490814297"/>
      <w:bookmarkStart w:id="653" w:name="_Toc509471105"/>
      <w:bookmarkStart w:id="654" w:name="_Toc513806082"/>
      <w:bookmarkStart w:id="655" w:name="_Toc18434049"/>
      <w:r w:rsidRPr="000B4464">
        <w:rPr>
          <w:rFonts w:ascii="Times New Roman" w:hAnsi="Times New Roman" w:cs="Times New Roman"/>
          <w:color w:val="auto"/>
          <w:sz w:val="24"/>
          <w:szCs w:val="24"/>
        </w:rPr>
        <w:t>Felhasználó személyében bekövetkezett változás</w:t>
      </w:r>
      <w:bookmarkEnd w:id="650"/>
      <w:bookmarkEnd w:id="651"/>
      <w:r w:rsidRPr="000B4464">
        <w:rPr>
          <w:rFonts w:ascii="Times New Roman" w:hAnsi="Times New Roman" w:cs="Times New Roman"/>
          <w:color w:val="auto"/>
          <w:sz w:val="24"/>
          <w:szCs w:val="24"/>
        </w:rPr>
        <w:t xml:space="preserve"> </w:t>
      </w:r>
      <w:bookmarkEnd w:id="652"/>
      <w:r w:rsidRPr="000B4464">
        <w:rPr>
          <w:rFonts w:ascii="Times New Roman" w:hAnsi="Times New Roman" w:cs="Times New Roman"/>
          <w:color w:val="auto"/>
          <w:sz w:val="24"/>
          <w:szCs w:val="24"/>
        </w:rPr>
        <w:t>bejelentésének szabályai</w:t>
      </w:r>
      <w:bookmarkEnd w:id="653"/>
      <w:bookmarkEnd w:id="654"/>
      <w:bookmarkEnd w:id="655"/>
    </w:p>
    <w:p w14:paraId="115081FA"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személyének megváltozása miatt a felhasználási helyre nézve a Víziközmű-szolgáltató</w:t>
      </w:r>
      <w:r w:rsidRPr="000B4464">
        <w:rPr>
          <w:rFonts w:ascii="Times New Roman" w:hAnsi="Times New Roman" w:cs="Times New Roman"/>
          <w:b/>
          <w:sz w:val="24"/>
          <w:szCs w:val="24"/>
        </w:rPr>
        <w:t xml:space="preserve"> </w:t>
      </w:r>
      <w:r w:rsidRPr="000B4464">
        <w:rPr>
          <w:rFonts w:ascii="Times New Roman" w:hAnsi="Times New Roman" w:cs="Times New Roman"/>
          <w:sz w:val="24"/>
          <w:szCs w:val="24"/>
        </w:rPr>
        <w:t xml:space="preserve">új közszolgáltatási szerződést köt. </w:t>
      </w:r>
    </w:p>
    <w:p w14:paraId="589703EC" w14:textId="3315A99D"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bekövetkezett változást a régi és az új Felhasználó köteles a vízmérő állás megjelölésével a birtokátruházástól számított 15 napon belül – kivéve a Felhasználó elhalálozásának esetét – a Víziközmű-szolgáltató felé bejelenteni, és annak rendelkezései szerint eljárni.</w:t>
      </w:r>
    </w:p>
    <w:p w14:paraId="347E661A"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lastRenderedPageBreak/>
        <w:t>Abban az esetben, ha a felhasználási helyet ténylegesen egyéb jogcímen használó használja, akkor közszolgáltatási jogviszony létrehozható a felhasználási helyet egyéb jogcímen használó, mint Felhasználó, az ingatlantulajdonos, mint Tulajdonos és a Víziközmű-szolgáltató által aláírt háromoldalú közszolgáltatási szerződéssel is.</w:t>
      </w:r>
    </w:p>
    <w:p w14:paraId="701FC677"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Amennyiben a felhasználási hely (ingatlan) közös tulajdonban van, akkor a tulajdonosi hozzájáruláshoz minden tulajdonostárs hozzájárulása szükséges.</w:t>
      </w:r>
    </w:p>
    <w:p w14:paraId="0E0DA6F7"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bekövetkezett változás bejelentését a régi és az új Felhasználó:</w:t>
      </w:r>
    </w:p>
    <w:p w14:paraId="324E4657" w14:textId="77777777" w:rsidR="00693C20" w:rsidRDefault="004325C0" w:rsidP="009F1FAE">
      <w:pPr>
        <w:pStyle w:val="Listaszerbekezds"/>
        <w:numPr>
          <w:ilvl w:val="0"/>
          <w:numId w:val="51"/>
        </w:numPr>
        <w:spacing w:after="100" w:afterAutospacing="1" w:line="240" w:lineRule="auto"/>
        <w:ind w:left="1701"/>
        <w:jc w:val="both"/>
        <w:rPr>
          <w:rFonts w:ascii="Times New Roman" w:hAnsi="Times New Roman"/>
          <w:sz w:val="24"/>
          <w:szCs w:val="24"/>
        </w:rPr>
      </w:pPr>
      <w:r w:rsidRPr="000B4464">
        <w:rPr>
          <w:rFonts w:ascii="Times New Roman" w:hAnsi="Times New Roman"/>
          <w:sz w:val="24"/>
          <w:szCs w:val="24"/>
        </w:rPr>
        <w:t xml:space="preserve">írásban, a Víziközmű-szolgáltató által erre a célra rendszeresített adatváltozást bejelentő </w:t>
      </w:r>
      <w:hyperlink r:id="rId25" w:tgtFrame="_blank" w:history="1">
        <w:r w:rsidRPr="001744CA">
          <w:rPr>
            <w:rStyle w:val="Hiperhivatkozs"/>
            <w:rFonts w:ascii="Times New Roman" w:hAnsi="Times New Roman"/>
            <w:color w:val="auto"/>
            <w:sz w:val="24"/>
            <w:szCs w:val="24"/>
            <w:u w:val="none"/>
          </w:rPr>
          <w:t>fo</w:t>
        </w:r>
        <w:r w:rsidRPr="009E3173">
          <w:rPr>
            <w:rStyle w:val="Hiperhivatkozs"/>
            <w:rFonts w:ascii="Times New Roman" w:hAnsi="Times New Roman"/>
            <w:color w:val="auto"/>
            <w:sz w:val="24"/>
            <w:szCs w:val="24"/>
            <w:u w:val="none"/>
          </w:rPr>
          <w:t>rmanyomtatványán</w:t>
        </w:r>
      </w:hyperlink>
      <w:r w:rsidRPr="009E3173">
        <w:rPr>
          <w:rStyle w:val="Hiperhivatkozs"/>
          <w:rFonts w:ascii="Times New Roman" w:hAnsi="Times New Roman"/>
          <w:color w:val="auto"/>
          <w:sz w:val="24"/>
          <w:szCs w:val="24"/>
          <w:u w:val="none"/>
        </w:rPr>
        <w:t xml:space="preserve"> </w:t>
      </w:r>
      <w:r w:rsidRPr="000B4464">
        <w:rPr>
          <w:rStyle w:val="Hiperhivatkozs"/>
          <w:rFonts w:ascii="Times New Roman" w:hAnsi="Times New Roman"/>
          <w:color w:val="auto"/>
          <w:sz w:val="24"/>
          <w:szCs w:val="24"/>
        </w:rPr>
        <w:t>(jelen Üzletszabályzat 10. számú melléklete)</w:t>
      </w:r>
      <w:r w:rsidRPr="000B4464">
        <w:rPr>
          <w:rFonts w:ascii="Times New Roman" w:hAnsi="Times New Roman"/>
          <w:sz w:val="24"/>
          <w:szCs w:val="24"/>
        </w:rPr>
        <w:t>,</w:t>
      </w:r>
    </w:p>
    <w:p w14:paraId="455CB08F" w14:textId="11831415" w:rsidR="009E3173" w:rsidRDefault="009E3173" w:rsidP="009F1FAE">
      <w:pPr>
        <w:pStyle w:val="Listaszerbekezds"/>
        <w:numPr>
          <w:ilvl w:val="0"/>
          <w:numId w:val="51"/>
        </w:numPr>
        <w:spacing w:after="100" w:afterAutospacing="1" w:line="240" w:lineRule="auto"/>
        <w:ind w:left="1701"/>
        <w:jc w:val="both"/>
        <w:rPr>
          <w:rFonts w:ascii="Times New Roman" w:hAnsi="Times New Roman"/>
          <w:sz w:val="24"/>
          <w:szCs w:val="24"/>
        </w:rPr>
      </w:pPr>
      <w:r>
        <w:rPr>
          <w:rFonts w:ascii="Times New Roman" w:hAnsi="Times New Roman"/>
          <w:sz w:val="24"/>
          <w:szCs w:val="24"/>
        </w:rPr>
        <w:t xml:space="preserve">írásban, </w:t>
      </w:r>
      <w:r w:rsidRPr="00693C20">
        <w:rPr>
          <w:rFonts w:ascii="Times New Roman" w:hAnsi="Times New Roman"/>
          <w:sz w:val="24"/>
          <w:szCs w:val="24"/>
        </w:rPr>
        <w:t xml:space="preserve">adatváltozás-kezelési szolgáltatás </w:t>
      </w:r>
      <w:r>
        <w:rPr>
          <w:rFonts w:ascii="Times New Roman" w:hAnsi="Times New Roman"/>
          <w:sz w:val="24"/>
          <w:szCs w:val="24"/>
        </w:rPr>
        <w:t>útján,</w:t>
      </w:r>
    </w:p>
    <w:p w14:paraId="523AA372" w14:textId="77777777" w:rsidR="004325C0" w:rsidRPr="000B4464" w:rsidRDefault="004325C0" w:rsidP="009F1FAE">
      <w:pPr>
        <w:pStyle w:val="Listaszerbekezds"/>
        <w:numPr>
          <w:ilvl w:val="0"/>
          <w:numId w:val="51"/>
        </w:numPr>
        <w:spacing w:after="100" w:afterAutospacing="1" w:line="240" w:lineRule="auto"/>
        <w:ind w:left="1701"/>
        <w:jc w:val="both"/>
        <w:rPr>
          <w:rFonts w:ascii="Times New Roman" w:hAnsi="Times New Roman"/>
          <w:sz w:val="24"/>
          <w:szCs w:val="24"/>
        </w:rPr>
      </w:pPr>
      <w:r w:rsidRPr="000B4464">
        <w:rPr>
          <w:rFonts w:ascii="Times New Roman" w:hAnsi="Times New Roman"/>
          <w:sz w:val="24"/>
          <w:szCs w:val="24"/>
        </w:rPr>
        <w:t>az általuk írt bejelentéssel/nyilatkozattal az alábbiakban részletezett adattartalomnak megfelelően, illetve</w:t>
      </w:r>
    </w:p>
    <w:p w14:paraId="2E9D219C" w14:textId="77777777" w:rsidR="004325C0" w:rsidRPr="000B4464" w:rsidRDefault="004325C0" w:rsidP="009F1FAE">
      <w:pPr>
        <w:pStyle w:val="Listaszerbekezds"/>
        <w:numPr>
          <w:ilvl w:val="0"/>
          <w:numId w:val="51"/>
        </w:numPr>
        <w:spacing w:after="100" w:afterAutospacing="1" w:line="240" w:lineRule="auto"/>
        <w:ind w:left="1701"/>
        <w:jc w:val="both"/>
        <w:rPr>
          <w:rFonts w:ascii="Times New Roman" w:hAnsi="Times New Roman"/>
          <w:sz w:val="24"/>
          <w:szCs w:val="24"/>
        </w:rPr>
      </w:pPr>
      <w:r w:rsidRPr="000B4464">
        <w:rPr>
          <w:rFonts w:ascii="Times New Roman" w:hAnsi="Times New Roman"/>
          <w:sz w:val="24"/>
          <w:szCs w:val="24"/>
        </w:rPr>
        <w:t xml:space="preserve">személyesen </w:t>
      </w:r>
    </w:p>
    <w:p w14:paraId="5D1F254D"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kezdeményezheti a Víziközmű-szolgáltatónál.</w:t>
      </w:r>
    </w:p>
    <w:p w14:paraId="0EE6EDB1"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formanyomtatványt az ügyfélszolgálatán hozzáférhetővé teszi és honlapján elektronikusan letölthető formátumban közzéteszi, továbbá azt kérés esetén a korábbi Felhasználó vagy az új Felhasználó számára postai úton is megküldi.</w:t>
      </w:r>
    </w:p>
    <w:p w14:paraId="04207BCE" w14:textId="77777777" w:rsidR="003353BF" w:rsidRDefault="003353BF" w:rsidP="003353BF">
      <w:pPr>
        <w:autoSpaceDE w:val="0"/>
        <w:autoSpaceDN w:val="0"/>
        <w:adjustRightInd w:val="0"/>
        <w:spacing w:after="100" w:afterAutospacing="1" w:line="24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Amennyiben a Felhasználó a változást adatváltozás-kezelési szolgáltatás útján kívánja bejelenteni, a következő szabályok alkalmazandók /a Vksztv. 61.§ (2a)-(2c) bekezdései szerint/: </w:t>
      </w:r>
    </w:p>
    <w:p w14:paraId="6D3A3D90" w14:textId="77777777" w:rsidR="003353BF" w:rsidRPr="00A213AE" w:rsidRDefault="003353BF" w:rsidP="003353BF">
      <w:pPr>
        <w:autoSpaceDE w:val="0"/>
        <w:autoSpaceDN w:val="0"/>
        <w:adjustRightInd w:val="0"/>
        <w:spacing w:after="100" w:afterAutospacing="1" w:line="240" w:lineRule="auto"/>
        <w:mirrorIndents/>
        <w:jc w:val="both"/>
        <w:rPr>
          <w:rFonts w:ascii="Times New Roman" w:hAnsi="Times New Roman" w:cs="Times New Roman"/>
          <w:sz w:val="24"/>
          <w:szCs w:val="24"/>
        </w:rPr>
      </w:pPr>
      <w:r w:rsidRPr="00A213AE">
        <w:rPr>
          <w:rFonts w:ascii="Times New Roman" w:hAnsi="Times New Roman" w:cs="Times New Roman"/>
          <w:sz w:val="24"/>
          <w:szCs w:val="24"/>
        </w:rPr>
        <w:t xml:space="preserve">Az adatváltozás-kezelési szolgáltatáshoz csatlakozott </w:t>
      </w:r>
      <w:r>
        <w:rPr>
          <w:rFonts w:ascii="Times New Roman" w:hAnsi="Times New Roman" w:cs="Times New Roman"/>
          <w:sz w:val="24"/>
          <w:szCs w:val="24"/>
        </w:rPr>
        <w:t>V</w:t>
      </w:r>
      <w:r w:rsidRPr="00A213AE">
        <w:rPr>
          <w:rFonts w:ascii="Times New Roman" w:hAnsi="Times New Roman" w:cs="Times New Roman"/>
          <w:sz w:val="24"/>
          <w:szCs w:val="24"/>
        </w:rPr>
        <w:t xml:space="preserve">íziközmű-szolgáltató köteles a </w:t>
      </w:r>
      <w:r>
        <w:rPr>
          <w:rFonts w:ascii="Times New Roman" w:hAnsi="Times New Roman" w:cs="Times New Roman"/>
          <w:sz w:val="24"/>
          <w:szCs w:val="24"/>
        </w:rPr>
        <w:t>F</w:t>
      </w:r>
      <w:r w:rsidRPr="00A213AE">
        <w:rPr>
          <w:rFonts w:ascii="Times New Roman" w:hAnsi="Times New Roman" w:cs="Times New Roman"/>
          <w:sz w:val="24"/>
          <w:szCs w:val="24"/>
        </w:rPr>
        <w:t xml:space="preserve">elhasználó adatai változásának </w:t>
      </w:r>
      <w:r>
        <w:rPr>
          <w:rFonts w:ascii="Times New Roman" w:hAnsi="Times New Roman" w:cs="Times New Roman"/>
          <w:sz w:val="24"/>
          <w:szCs w:val="24"/>
        </w:rPr>
        <w:t>F</w:t>
      </w:r>
      <w:r w:rsidRPr="00A213AE">
        <w:rPr>
          <w:rFonts w:ascii="Times New Roman" w:hAnsi="Times New Roman" w:cs="Times New Roman"/>
          <w:sz w:val="24"/>
          <w:szCs w:val="24"/>
        </w:rPr>
        <w:t>elhasználó általi bejelentését adatváltozás-kezelési szolgáltatás keretében biztonságos kézbesítési szolgáltatás útján is fogadni és kezelni.</w:t>
      </w:r>
    </w:p>
    <w:p w14:paraId="6E58B233" w14:textId="77777777" w:rsidR="003353BF" w:rsidRPr="00A213AE" w:rsidRDefault="003353BF" w:rsidP="003353BF">
      <w:pPr>
        <w:autoSpaceDE w:val="0"/>
        <w:autoSpaceDN w:val="0"/>
        <w:adjustRightInd w:val="0"/>
        <w:spacing w:after="100" w:afterAutospacing="1" w:line="240" w:lineRule="auto"/>
        <w:mirrorIndents/>
        <w:jc w:val="both"/>
        <w:rPr>
          <w:rFonts w:ascii="Times New Roman" w:hAnsi="Times New Roman" w:cs="Times New Roman"/>
          <w:sz w:val="24"/>
          <w:szCs w:val="24"/>
        </w:rPr>
      </w:pPr>
      <w:r w:rsidRPr="00A213AE">
        <w:rPr>
          <w:rFonts w:ascii="Times New Roman" w:hAnsi="Times New Roman" w:cs="Times New Roman"/>
          <w:sz w:val="24"/>
          <w:szCs w:val="24"/>
        </w:rPr>
        <w:t xml:space="preserve">Az adatváltozás-kezelési szolgáltató a </w:t>
      </w:r>
      <w:r>
        <w:rPr>
          <w:rFonts w:ascii="Times New Roman" w:hAnsi="Times New Roman" w:cs="Times New Roman"/>
          <w:sz w:val="24"/>
          <w:szCs w:val="24"/>
        </w:rPr>
        <w:t>F</w:t>
      </w:r>
      <w:r w:rsidRPr="00A213AE">
        <w:rPr>
          <w:rFonts w:ascii="Times New Roman" w:hAnsi="Times New Roman" w:cs="Times New Roman"/>
          <w:sz w:val="24"/>
          <w:szCs w:val="24"/>
        </w:rPr>
        <w:t xml:space="preserve">elhasználó rendelkezése alapján átadja a </w:t>
      </w:r>
      <w:r>
        <w:rPr>
          <w:rFonts w:ascii="Times New Roman" w:hAnsi="Times New Roman" w:cs="Times New Roman"/>
          <w:sz w:val="24"/>
          <w:szCs w:val="24"/>
        </w:rPr>
        <w:t>V</w:t>
      </w:r>
      <w:r w:rsidRPr="00A213AE">
        <w:rPr>
          <w:rFonts w:ascii="Times New Roman" w:hAnsi="Times New Roman" w:cs="Times New Roman"/>
          <w:sz w:val="24"/>
          <w:szCs w:val="24"/>
        </w:rPr>
        <w:t>íziközmű-szolgáltatónak a Tkmtv. 15. § (2) bekezdés a) pontja, b) pont bc)-be) alpontja, valamint 16. § (2) bekezdése szerinti adatokat.</w:t>
      </w:r>
    </w:p>
    <w:p w14:paraId="43C3A06E" w14:textId="77777777" w:rsidR="003353BF" w:rsidRDefault="003353BF" w:rsidP="003353BF">
      <w:pPr>
        <w:autoSpaceDE w:val="0"/>
        <w:autoSpaceDN w:val="0"/>
        <w:adjustRightInd w:val="0"/>
        <w:spacing w:after="100" w:afterAutospacing="1" w:line="240" w:lineRule="auto"/>
        <w:mirrorIndents/>
        <w:jc w:val="both"/>
        <w:rPr>
          <w:rFonts w:ascii="Times New Roman" w:hAnsi="Times New Roman" w:cs="Times New Roman"/>
          <w:sz w:val="24"/>
          <w:szCs w:val="24"/>
        </w:rPr>
      </w:pPr>
      <w:r w:rsidRPr="00A213AE">
        <w:rPr>
          <w:rFonts w:ascii="Times New Roman" w:hAnsi="Times New Roman" w:cs="Times New Roman"/>
          <w:sz w:val="24"/>
          <w:szCs w:val="24"/>
        </w:rPr>
        <w:t xml:space="preserve">A </w:t>
      </w:r>
      <w:r>
        <w:rPr>
          <w:rFonts w:ascii="Times New Roman" w:hAnsi="Times New Roman" w:cs="Times New Roman"/>
          <w:sz w:val="24"/>
          <w:szCs w:val="24"/>
        </w:rPr>
        <w:t>F</w:t>
      </w:r>
      <w:r w:rsidRPr="00A213AE">
        <w:rPr>
          <w:rFonts w:ascii="Times New Roman" w:hAnsi="Times New Roman" w:cs="Times New Roman"/>
          <w:sz w:val="24"/>
          <w:szCs w:val="24"/>
        </w:rPr>
        <w:t xml:space="preserve">elhasználónak az adatváltozás-kezelési szolgáltatásra történő regisztrációja során az adatváltozás-kezelési szolgáltatótól átvett adatait a </w:t>
      </w:r>
      <w:r>
        <w:rPr>
          <w:rFonts w:ascii="Times New Roman" w:hAnsi="Times New Roman" w:cs="Times New Roman"/>
          <w:sz w:val="24"/>
          <w:szCs w:val="24"/>
        </w:rPr>
        <w:t>V</w:t>
      </w:r>
      <w:r w:rsidRPr="00A213AE">
        <w:rPr>
          <w:rFonts w:ascii="Times New Roman" w:hAnsi="Times New Roman" w:cs="Times New Roman"/>
          <w:sz w:val="24"/>
          <w:szCs w:val="24"/>
        </w:rPr>
        <w:t xml:space="preserve">íziközmű-szolgáltató az adatok átvételét követő 60 napon belül összeveti az általa nyilvántartott, a </w:t>
      </w:r>
      <w:r>
        <w:rPr>
          <w:rFonts w:ascii="Times New Roman" w:hAnsi="Times New Roman" w:cs="Times New Roman"/>
          <w:sz w:val="24"/>
          <w:szCs w:val="24"/>
        </w:rPr>
        <w:t>F</w:t>
      </w:r>
      <w:r w:rsidRPr="00A213AE">
        <w:rPr>
          <w:rFonts w:ascii="Times New Roman" w:hAnsi="Times New Roman" w:cs="Times New Roman"/>
          <w:sz w:val="24"/>
          <w:szCs w:val="24"/>
        </w:rPr>
        <w:t>elhasználóra vonatkozó adatokkal, és eltérés esetén gondoskodik azoknak az átvett adatok szerinti tartalommal történő helyesbítéséről.</w:t>
      </w:r>
    </w:p>
    <w:p w14:paraId="4C39564C" w14:textId="42EE84C9" w:rsidR="004325C0" w:rsidRPr="000B4464" w:rsidRDefault="004325C0" w:rsidP="003353BF">
      <w:pPr>
        <w:autoSpaceDE w:val="0"/>
        <w:autoSpaceDN w:val="0"/>
        <w:adjustRightInd w:val="0"/>
        <w:spacing w:after="100" w:afterAutospacing="1" w:line="240" w:lineRule="auto"/>
        <w:mirrorIndents/>
        <w:jc w:val="both"/>
        <w:rPr>
          <w:rFonts w:ascii="Times New Roman" w:hAnsi="Times New Roman" w:cs="Times New Roman"/>
          <w:b/>
          <w:sz w:val="24"/>
          <w:szCs w:val="24"/>
          <w:u w:val="single"/>
        </w:rPr>
      </w:pPr>
      <w:r w:rsidRPr="000B4464">
        <w:rPr>
          <w:rFonts w:ascii="Times New Roman" w:hAnsi="Times New Roman" w:cs="Times New Roman"/>
          <w:sz w:val="24"/>
          <w:szCs w:val="24"/>
        </w:rPr>
        <w:t>Amennyiben a Felhasználó személyében történt változás bejelentése nem a Víziközmű-szolgáltatónál rendszeresített formanyomtatványon történik, akkor a bejelentésnek legalább a következőket kell tartalmaznia:</w:t>
      </w:r>
    </w:p>
    <w:p w14:paraId="3A3C206D" w14:textId="77777777" w:rsidR="001E3647" w:rsidRDefault="001E3647" w:rsidP="007225A1">
      <w:pPr>
        <w:spacing w:after="120" w:line="240" w:lineRule="auto"/>
        <w:ind w:left="426"/>
        <w:jc w:val="both"/>
        <w:rPr>
          <w:rFonts w:ascii="Times New Roman" w:hAnsi="Times New Roman" w:cs="Times New Roman"/>
          <w:sz w:val="24"/>
          <w:szCs w:val="24"/>
        </w:rPr>
      </w:pPr>
    </w:p>
    <w:p w14:paraId="4EB087E3" w14:textId="77777777"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w:t>
      </w:r>
      <w:r w:rsidRPr="000B4464">
        <w:rPr>
          <w:rFonts w:ascii="Times New Roman" w:hAnsi="Times New Roman" w:cs="Times New Roman"/>
          <w:b/>
          <w:i/>
          <w:sz w:val="24"/>
          <w:szCs w:val="24"/>
        </w:rPr>
        <w:t>a felhasználási helyre vonatkozóan</w:t>
      </w:r>
    </w:p>
    <w:p w14:paraId="6559E6FB" w14:textId="77777777" w:rsidR="004325C0" w:rsidRPr="000B4464" w:rsidRDefault="004325C0" w:rsidP="007225A1">
      <w:pPr>
        <w:spacing w:after="120" w:line="240" w:lineRule="auto"/>
        <w:ind w:left="1134"/>
        <w:jc w:val="both"/>
        <w:rPr>
          <w:rFonts w:ascii="Times New Roman" w:hAnsi="Times New Roman" w:cs="Times New Roman"/>
          <w:sz w:val="24"/>
          <w:szCs w:val="24"/>
        </w:rPr>
      </w:pPr>
      <w:r w:rsidRPr="000B4464">
        <w:rPr>
          <w:rFonts w:ascii="Times New Roman" w:hAnsi="Times New Roman" w:cs="Times New Roman"/>
          <w:sz w:val="24"/>
          <w:szCs w:val="24"/>
        </w:rPr>
        <w:t>aa) a felhasználási hely címe és Felhasználó azonosító száma,</w:t>
      </w:r>
    </w:p>
    <w:p w14:paraId="44FF0B04" w14:textId="77777777" w:rsidR="004325C0" w:rsidRPr="000B4464" w:rsidRDefault="004325C0" w:rsidP="007225A1">
      <w:pPr>
        <w:spacing w:after="120" w:line="240" w:lineRule="auto"/>
        <w:ind w:left="1134"/>
        <w:jc w:val="both"/>
        <w:rPr>
          <w:rFonts w:ascii="Times New Roman" w:hAnsi="Times New Roman" w:cs="Times New Roman"/>
          <w:sz w:val="24"/>
          <w:szCs w:val="24"/>
        </w:rPr>
      </w:pPr>
      <w:r w:rsidRPr="000B4464">
        <w:rPr>
          <w:rFonts w:ascii="Times New Roman" w:hAnsi="Times New Roman" w:cs="Times New Roman"/>
          <w:sz w:val="24"/>
          <w:szCs w:val="24"/>
        </w:rPr>
        <w:t>ab) a fogyasztásmérő berendezés gyári száma és</w:t>
      </w:r>
    </w:p>
    <w:p w14:paraId="07567E82" w14:textId="77777777" w:rsidR="004325C0" w:rsidRPr="000B4464" w:rsidRDefault="004325C0" w:rsidP="007225A1">
      <w:pPr>
        <w:spacing w:after="240" w:line="240" w:lineRule="auto"/>
        <w:ind w:left="1134"/>
        <w:jc w:val="both"/>
        <w:rPr>
          <w:rFonts w:ascii="Times New Roman" w:hAnsi="Times New Roman" w:cs="Times New Roman"/>
          <w:sz w:val="24"/>
          <w:szCs w:val="24"/>
        </w:rPr>
      </w:pPr>
      <w:r w:rsidRPr="000B4464">
        <w:rPr>
          <w:rFonts w:ascii="Times New Roman" w:hAnsi="Times New Roman" w:cs="Times New Roman"/>
          <w:sz w:val="24"/>
          <w:szCs w:val="24"/>
        </w:rPr>
        <w:t>ac) a fogyasztásmérő berendezés mérőállása a birtokátruházás napján,</w:t>
      </w:r>
    </w:p>
    <w:p w14:paraId="1C4003D7" w14:textId="77777777" w:rsidR="004325C0" w:rsidRPr="000B4464" w:rsidRDefault="004325C0" w:rsidP="007225A1">
      <w:pPr>
        <w:spacing w:after="120" w:line="240" w:lineRule="auto"/>
        <w:ind w:left="426"/>
        <w:jc w:val="both"/>
        <w:rPr>
          <w:rFonts w:ascii="Times New Roman" w:hAnsi="Times New Roman" w:cs="Times New Roman"/>
          <w:b/>
          <w:i/>
          <w:sz w:val="24"/>
          <w:szCs w:val="24"/>
        </w:rPr>
      </w:pPr>
      <w:r w:rsidRPr="000B4464">
        <w:rPr>
          <w:rFonts w:ascii="Times New Roman" w:hAnsi="Times New Roman" w:cs="Times New Roman"/>
          <w:sz w:val="24"/>
          <w:szCs w:val="24"/>
        </w:rPr>
        <w:t xml:space="preserve">b) </w:t>
      </w:r>
      <w:r w:rsidRPr="000B4464">
        <w:rPr>
          <w:rFonts w:ascii="Times New Roman" w:hAnsi="Times New Roman" w:cs="Times New Roman"/>
          <w:b/>
          <w:i/>
          <w:sz w:val="24"/>
          <w:szCs w:val="24"/>
        </w:rPr>
        <w:t>a korábbi Felhasználó vonatkozásában</w:t>
      </w:r>
    </w:p>
    <w:p w14:paraId="5EE014F0" w14:textId="71EC4F08" w:rsidR="004325C0" w:rsidRPr="000B4464" w:rsidRDefault="004325C0" w:rsidP="007225A1">
      <w:pPr>
        <w:spacing w:after="120" w:line="240" w:lineRule="auto"/>
        <w:ind w:left="1134"/>
        <w:jc w:val="both"/>
        <w:rPr>
          <w:rFonts w:ascii="Times New Roman" w:hAnsi="Times New Roman" w:cs="Times New Roman"/>
          <w:sz w:val="24"/>
          <w:szCs w:val="24"/>
        </w:rPr>
      </w:pPr>
      <w:r w:rsidRPr="000B4464">
        <w:rPr>
          <w:rFonts w:ascii="Times New Roman" w:hAnsi="Times New Roman" w:cs="Times New Roman"/>
          <w:sz w:val="24"/>
          <w:szCs w:val="24"/>
        </w:rPr>
        <w:t xml:space="preserve">ba) a Felhasználó adatai (természetes személy Felhasználó esetén </w:t>
      </w:r>
      <w:r w:rsidR="00B96579" w:rsidRPr="00B96579">
        <w:rPr>
          <w:rFonts w:ascii="Times New Roman" w:hAnsi="Times New Roman" w:cs="Times New Roman"/>
          <w:sz w:val="24"/>
          <w:szCs w:val="24"/>
        </w:rPr>
        <w:t>családi és utó</w:t>
      </w:r>
      <w:r w:rsidRPr="000B4464">
        <w:rPr>
          <w:rFonts w:ascii="Times New Roman" w:hAnsi="Times New Roman" w:cs="Times New Roman"/>
          <w:sz w:val="24"/>
          <w:szCs w:val="24"/>
        </w:rPr>
        <w:t xml:space="preserve">neve, </w:t>
      </w:r>
      <w:r w:rsidR="00B96579">
        <w:rPr>
          <w:rFonts w:ascii="Times New Roman" w:hAnsi="Times New Roman" w:cs="Times New Roman"/>
          <w:sz w:val="24"/>
          <w:szCs w:val="24"/>
        </w:rPr>
        <w:t xml:space="preserve">születési </w:t>
      </w:r>
      <w:r w:rsidR="00B96579" w:rsidRPr="00B96579">
        <w:rPr>
          <w:rFonts w:ascii="Times New Roman" w:hAnsi="Times New Roman" w:cs="Times New Roman"/>
          <w:sz w:val="24"/>
          <w:szCs w:val="24"/>
        </w:rPr>
        <w:t>családi és utó</w:t>
      </w:r>
      <w:r w:rsidR="00B96579">
        <w:rPr>
          <w:rFonts w:ascii="Times New Roman" w:hAnsi="Times New Roman" w:cs="Times New Roman"/>
          <w:sz w:val="24"/>
          <w:szCs w:val="24"/>
        </w:rPr>
        <w:t xml:space="preserve">neve, </w:t>
      </w:r>
      <w:r w:rsidRPr="000B4464">
        <w:rPr>
          <w:rFonts w:ascii="Times New Roman" w:hAnsi="Times New Roman" w:cs="Times New Roman"/>
          <w:sz w:val="24"/>
          <w:szCs w:val="24"/>
        </w:rPr>
        <w:t xml:space="preserve">lakcíme, </w:t>
      </w:r>
      <w:r w:rsidR="00B96579">
        <w:rPr>
          <w:rFonts w:ascii="Times New Roman" w:hAnsi="Times New Roman" w:cs="Times New Roman"/>
          <w:sz w:val="24"/>
          <w:szCs w:val="24"/>
        </w:rPr>
        <w:t xml:space="preserve">elektronikus levelezési címe, telefonos elérhetősége, </w:t>
      </w:r>
      <w:r w:rsidRPr="000B4464">
        <w:rPr>
          <w:rFonts w:ascii="Times New Roman" w:hAnsi="Times New Roman" w:cs="Times New Roman"/>
          <w:sz w:val="24"/>
          <w:szCs w:val="24"/>
        </w:rPr>
        <w:t>anyja neve, születésének helye, születésének időpontja, nem természetes személy Felhasználó esetén elnevezése, székhelye, adószáma, cégjegyzékszáma (egyéb nyilvántartási száma),</w:t>
      </w:r>
    </w:p>
    <w:p w14:paraId="5590201D" w14:textId="77777777" w:rsidR="004325C0" w:rsidRPr="000B4464" w:rsidRDefault="004325C0" w:rsidP="007225A1">
      <w:pPr>
        <w:spacing w:after="120" w:line="240" w:lineRule="auto"/>
        <w:ind w:left="1134"/>
        <w:jc w:val="both"/>
        <w:rPr>
          <w:rFonts w:ascii="Times New Roman" w:hAnsi="Times New Roman" w:cs="Times New Roman"/>
          <w:sz w:val="24"/>
          <w:szCs w:val="24"/>
        </w:rPr>
      </w:pPr>
      <w:r w:rsidRPr="000B4464">
        <w:rPr>
          <w:rFonts w:ascii="Times New Roman" w:hAnsi="Times New Roman" w:cs="Times New Roman"/>
          <w:sz w:val="24"/>
          <w:szCs w:val="24"/>
        </w:rPr>
        <w:t>bb) új lakcíme és</w:t>
      </w:r>
    </w:p>
    <w:p w14:paraId="152CEC14" w14:textId="77777777" w:rsidR="004325C0" w:rsidRPr="000B4464" w:rsidRDefault="004325C0" w:rsidP="007225A1">
      <w:pPr>
        <w:spacing w:after="240" w:line="240" w:lineRule="auto"/>
        <w:ind w:left="1134"/>
        <w:jc w:val="both"/>
        <w:rPr>
          <w:rFonts w:ascii="Times New Roman" w:hAnsi="Times New Roman" w:cs="Times New Roman"/>
          <w:sz w:val="24"/>
          <w:szCs w:val="24"/>
        </w:rPr>
      </w:pPr>
      <w:r w:rsidRPr="000B4464">
        <w:rPr>
          <w:rFonts w:ascii="Times New Roman" w:hAnsi="Times New Roman" w:cs="Times New Roman"/>
          <w:sz w:val="24"/>
          <w:szCs w:val="24"/>
        </w:rPr>
        <w:t>bc) Víziközmű-szolgáltatónál nyilvántartott Felhasználói azonosító száma,</w:t>
      </w:r>
    </w:p>
    <w:p w14:paraId="7769722F" w14:textId="77777777"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 xml:space="preserve">c) </w:t>
      </w:r>
      <w:r w:rsidRPr="000B4464">
        <w:rPr>
          <w:rFonts w:ascii="Times New Roman" w:hAnsi="Times New Roman" w:cs="Times New Roman"/>
          <w:i/>
          <w:sz w:val="24"/>
          <w:szCs w:val="24"/>
        </w:rPr>
        <w:t>nyilatkozat a közszolgáltatási szerződés felmondásáról,</w:t>
      </w:r>
    </w:p>
    <w:p w14:paraId="234E7AC0" w14:textId="77777777"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 xml:space="preserve">d) </w:t>
      </w:r>
      <w:r w:rsidRPr="000B4464">
        <w:rPr>
          <w:rFonts w:ascii="Times New Roman" w:hAnsi="Times New Roman" w:cs="Times New Roman"/>
          <w:i/>
          <w:sz w:val="24"/>
          <w:szCs w:val="24"/>
        </w:rPr>
        <w:t>a Felhasználó személyében bekövetkezett változás jogcíme,</w:t>
      </w:r>
    </w:p>
    <w:p w14:paraId="14C7CD07" w14:textId="71A04310"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 xml:space="preserve">e) </w:t>
      </w:r>
      <w:r w:rsidRPr="000B4464">
        <w:rPr>
          <w:rFonts w:ascii="Times New Roman" w:hAnsi="Times New Roman" w:cs="Times New Roman"/>
          <w:b/>
          <w:i/>
          <w:sz w:val="24"/>
          <w:szCs w:val="24"/>
        </w:rPr>
        <w:t>az új Felhasználó vonatkozásában</w:t>
      </w:r>
      <w:r w:rsidRPr="000B4464">
        <w:rPr>
          <w:rFonts w:ascii="Times New Roman" w:hAnsi="Times New Roman" w:cs="Times New Roman"/>
          <w:sz w:val="24"/>
          <w:szCs w:val="24"/>
        </w:rPr>
        <w:t xml:space="preserve"> a Felhasználó adatai (természetes személy Felhasználó esetén </w:t>
      </w:r>
      <w:r w:rsidR="00B96579" w:rsidRPr="00B96579">
        <w:rPr>
          <w:rFonts w:ascii="Times New Roman" w:hAnsi="Times New Roman" w:cs="Times New Roman"/>
          <w:sz w:val="24"/>
          <w:szCs w:val="24"/>
        </w:rPr>
        <w:t>családi és utó</w:t>
      </w:r>
      <w:r w:rsidRPr="000B4464">
        <w:rPr>
          <w:rFonts w:ascii="Times New Roman" w:hAnsi="Times New Roman" w:cs="Times New Roman"/>
          <w:sz w:val="24"/>
          <w:szCs w:val="24"/>
        </w:rPr>
        <w:t xml:space="preserve">neve, </w:t>
      </w:r>
      <w:r w:rsidR="00B96579">
        <w:rPr>
          <w:rFonts w:ascii="Times New Roman" w:hAnsi="Times New Roman" w:cs="Times New Roman"/>
          <w:sz w:val="24"/>
          <w:szCs w:val="24"/>
        </w:rPr>
        <w:t xml:space="preserve">születési </w:t>
      </w:r>
      <w:r w:rsidR="00B96579" w:rsidRPr="00B96579">
        <w:rPr>
          <w:rFonts w:ascii="Times New Roman" w:hAnsi="Times New Roman" w:cs="Times New Roman"/>
          <w:sz w:val="24"/>
          <w:szCs w:val="24"/>
        </w:rPr>
        <w:t>családi és utó</w:t>
      </w:r>
      <w:r w:rsidR="00B96579">
        <w:rPr>
          <w:rFonts w:ascii="Times New Roman" w:hAnsi="Times New Roman" w:cs="Times New Roman"/>
          <w:sz w:val="24"/>
          <w:szCs w:val="24"/>
        </w:rPr>
        <w:t xml:space="preserve">neve, </w:t>
      </w:r>
      <w:r w:rsidRPr="000B4464">
        <w:rPr>
          <w:rFonts w:ascii="Times New Roman" w:hAnsi="Times New Roman" w:cs="Times New Roman"/>
          <w:sz w:val="24"/>
          <w:szCs w:val="24"/>
        </w:rPr>
        <w:t>lakcíme, anyja neve, születésének helye, születésének időpontja, levelezési cím</w:t>
      </w:r>
      <w:r w:rsidR="00AA522D">
        <w:rPr>
          <w:rFonts w:ascii="Times New Roman" w:hAnsi="Times New Roman" w:cs="Times New Roman"/>
          <w:sz w:val="24"/>
          <w:szCs w:val="24"/>
        </w:rPr>
        <w:t>e</w:t>
      </w:r>
      <w:r w:rsidRPr="000B4464">
        <w:rPr>
          <w:rFonts w:ascii="Times New Roman" w:hAnsi="Times New Roman" w:cs="Times New Roman"/>
          <w:sz w:val="24"/>
          <w:szCs w:val="24"/>
        </w:rPr>
        <w:t xml:space="preserve">, </w:t>
      </w:r>
      <w:r w:rsidR="00B96579">
        <w:rPr>
          <w:rFonts w:ascii="Times New Roman" w:hAnsi="Times New Roman" w:cs="Times New Roman"/>
          <w:sz w:val="24"/>
          <w:szCs w:val="24"/>
        </w:rPr>
        <w:t xml:space="preserve">elektronikus levelezési címe, </w:t>
      </w:r>
      <w:r w:rsidRPr="000B4464">
        <w:rPr>
          <w:rFonts w:ascii="Times New Roman" w:hAnsi="Times New Roman" w:cs="Times New Roman"/>
          <w:sz w:val="24"/>
          <w:szCs w:val="24"/>
        </w:rPr>
        <w:t>telefonos elérhetőség</w:t>
      </w:r>
      <w:r w:rsidR="00AA522D">
        <w:rPr>
          <w:rFonts w:ascii="Times New Roman" w:hAnsi="Times New Roman" w:cs="Times New Roman"/>
          <w:sz w:val="24"/>
          <w:szCs w:val="24"/>
        </w:rPr>
        <w:t>e</w:t>
      </w:r>
      <w:r w:rsidRPr="000B4464">
        <w:rPr>
          <w:rFonts w:ascii="Times New Roman" w:hAnsi="Times New Roman" w:cs="Times New Roman"/>
          <w:sz w:val="24"/>
          <w:szCs w:val="24"/>
        </w:rPr>
        <w:t>, nyilatkozatok fizetési módra és arra vonatkozóan, hogy idényes vagy állandó Felhasználó), nem természetes személy Felhasználó esetén elnevezése, székhelye, adószáma, cégjegyzékszáma (egyéb nyilvántartási száma), képviselőjének neve és adatai (lakcíme, anyja neve), cégnyilvántartásban megadott elektronikus levelezési címe.</w:t>
      </w:r>
    </w:p>
    <w:p w14:paraId="50113EA3" w14:textId="77777777"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 xml:space="preserve">f) </w:t>
      </w:r>
      <w:r w:rsidRPr="000B4464">
        <w:rPr>
          <w:rFonts w:ascii="Times New Roman" w:hAnsi="Times New Roman" w:cs="Times New Roman"/>
          <w:i/>
          <w:sz w:val="24"/>
          <w:szCs w:val="24"/>
        </w:rPr>
        <w:t>a bejelentés kelte és</w:t>
      </w:r>
    </w:p>
    <w:p w14:paraId="409CDCCA" w14:textId="77777777" w:rsidR="004325C0" w:rsidRDefault="004325C0" w:rsidP="007225A1">
      <w:pPr>
        <w:spacing w:after="100" w:afterAutospacing="1" w:line="240" w:lineRule="auto"/>
        <w:ind w:left="425"/>
        <w:jc w:val="both"/>
        <w:rPr>
          <w:rFonts w:ascii="Times New Roman" w:hAnsi="Times New Roman" w:cs="Times New Roman"/>
          <w:i/>
          <w:sz w:val="24"/>
          <w:szCs w:val="24"/>
        </w:rPr>
      </w:pPr>
      <w:r w:rsidRPr="000B4464">
        <w:rPr>
          <w:rFonts w:ascii="Times New Roman" w:hAnsi="Times New Roman" w:cs="Times New Roman"/>
          <w:sz w:val="24"/>
          <w:szCs w:val="24"/>
        </w:rPr>
        <w:t xml:space="preserve">g) </w:t>
      </w:r>
      <w:r w:rsidRPr="000B4464">
        <w:rPr>
          <w:rFonts w:ascii="Times New Roman" w:hAnsi="Times New Roman" w:cs="Times New Roman"/>
          <w:i/>
          <w:sz w:val="24"/>
          <w:szCs w:val="24"/>
        </w:rPr>
        <w:t>a korábbi Felhasználó , valamint az új Felhasználó aláírása.</w:t>
      </w:r>
    </w:p>
    <w:p w14:paraId="29F72A40" w14:textId="77777777" w:rsidR="00E942F5" w:rsidRPr="00A53B87" w:rsidRDefault="00B96579" w:rsidP="00B96579">
      <w:pPr>
        <w:spacing w:after="100" w:afterAutospacing="1" w:line="240" w:lineRule="auto"/>
        <w:jc w:val="both"/>
        <w:rPr>
          <w:rFonts w:ascii="Cambria" w:eastAsia="Calibri" w:hAnsi="Cambria" w:cs="Times New Roman"/>
        </w:rPr>
      </w:pPr>
      <w:r w:rsidRPr="00B96579">
        <w:rPr>
          <w:rFonts w:ascii="Times New Roman" w:hAnsi="Times New Roman" w:cs="Times New Roman"/>
          <w:sz w:val="24"/>
          <w:szCs w:val="24"/>
        </w:rPr>
        <w:t xml:space="preserve">Ha a bejelentést az új Felhasználó teszi meg, és nem tud olyan mérőállást megadni, amelyet a korábbi Felhasználó aláírásával elfogadott, akkor az ac) pont szerinti mérőállásnak a Víziközmű-szolgáltató a számlázási rendszere alapján utolsó – a felhasználóváltás időpontjához képest 30 </w:t>
      </w:r>
      <w:r w:rsidRPr="00E942F5">
        <w:rPr>
          <w:rFonts w:ascii="Times New Roman" w:hAnsi="Times New Roman" w:cs="Times New Roman"/>
          <w:sz w:val="24"/>
          <w:szCs w:val="24"/>
        </w:rPr>
        <w:t xml:space="preserve">napnál nem régebben kiállított – kiegyenlített számlának megfelelő </w:t>
      </w:r>
      <w:r w:rsidRPr="00A53B87">
        <w:rPr>
          <w:rFonts w:ascii="Times New Roman" w:hAnsi="Times New Roman" w:cs="Times New Roman"/>
          <w:sz w:val="24"/>
          <w:szCs w:val="24"/>
        </w:rPr>
        <w:t>mérőállást veszi figyelembe.</w:t>
      </w:r>
      <w:r w:rsidR="00E942F5" w:rsidRPr="00A53B87">
        <w:rPr>
          <w:rFonts w:ascii="Cambria" w:eastAsia="Calibri" w:hAnsi="Cambria" w:cs="Times New Roman"/>
        </w:rPr>
        <w:t xml:space="preserve"> </w:t>
      </w:r>
    </w:p>
    <w:p w14:paraId="5FD0578B" w14:textId="0A1C9D97" w:rsidR="00B96579" w:rsidRPr="000B4464" w:rsidRDefault="00E942F5" w:rsidP="00B96579">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Amennyiben nem áll rendelkezésre 30 napnál nem régebbi kiegyenlített számla, úgy szükség szerint helyszíni ellenőrzés tartható.</w:t>
      </w:r>
    </w:p>
    <w:p w14:paraId="5CCF0899"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korábbi Felhasználó a bejelentés keretében a közszolgáltatási szerződését is felmondja. A felmondás az új Felhasználóval létrejött közszolgálati szerződés hatálybalépése napján hatályosul.</w:t>
      </w:r>
    </w:p>
    <w:p w14:paraId="0D89BFE9"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bejelentés egyúttal az új Felhasználó közszolgáltatási szerződés megkötésére vonatkozó igényének is minősül.</w:t>
      </w:r>
    </w:p>
    <w:p w14:paraId="7893F774"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lastRenderedPageBreak/>
        <w:t>A Felhasználó személyében bekövetkezett változás bejelentéséig fennálló díjtartozásért és a birtokátruházás napjáig megállapított mérőállásig terjedő díj megfizetéséért a korábbi Felhasználó tartozik felelősséggel.</w:t>
      </w:r>
    </w:p>
    <w:p w14:paraId="5F89049D"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Amennyiben a felhasználási helyre vonatkozóan korábbi közszolgáltatási szerződés alapján a Víziközmű-szolgáltató</w:t>
      </w:r>
      <w:r w:rsidRPr="000B4464">
        <w:rPr>
          <w:rFonts w:ascii="Times New Roman" w:hAnsi="Times New Roman" w:cs="Times New Roman"/>
          <w:b/>
          <w:sz w:val="24"/>
          <w:szCs w:val="24"/>
        </w:rPr>
        <w:t xml:space="preserve"> </w:t>
      </w:r>
      <w:r w:rsidRPr="000B4464">
        <w:rPr>
          <w:rFonts w:ascii="Times New Roman" w:hAnsi="Times New Roman" w:cs="Times New Roman"/>
          <w:sz w:val="24"/>
          <w:szCs w:val="24"/>
        </w:rPr>
        <w:t>felé rendezetlen követelés áll fenn, akkor az adott felhasználási hely tekintetében a Víziközmű-szolgáltató a Vksztv. 58. § (1) szerint járhat el, azaz lehetősége van különösen a szolgáltatást korlátozni vagy felfüggeszteni.</w:t>
      </w:r>
    </w:p>
    <w:p w14:paraId="2682F565"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tehát úgyis eleget tehet szerződéskötési kötelezettségének, hogy a szerződéskötéssel egyidejűleg, vagy ezt követően a felhasználási hely csak korlátozottan rendelkezik vízszolgáltatással. A Víziközmű-szolgáltató a korlátozott vagy felfüggesztett szolgáltatás helyreállítására kizárólag a felhasználási helyen fennálló teljes követelés befizetésének igazolását követően köteles.</w:t>
      </w:r>
    </w:p>
    <w:p w14:paraId="090CEEEC" w14:textId="77777777" w:rsidR="004325C0" w:rsidRPr="000B4464" w:rsidRDefault="004325C0" w:rsidP="007225A1">
      <w:pPr>
        <w:autoSpaceDE w:val="0"/>
        <w:autoSpaceDN w:val="0"/>
        <w:adjustRightInd w:val="0"/>
        <w:spacing w:after="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Ingatlanvásárlás, vagy a Felhasználó személyében bekövetkező változás esetében az ingatlanvásárló, vagy az új Felhasználó érdeke és felelőssége, hogy pontosan tájékozódjon az adott felhasználási hely víziközmű-szolgáltatással kapcsolatos műszaki és díjfizetési állapotáról, kiemelten a díjhátralékok és szolgáltatás-korlátozások tekintetében:</w:t>
      </w:r>
    </w:p>
    <w:p w14:paraId="5036954C" w14:textId="77777777" w:rsidR="004325C0" w:rsidRPr="000B4464" w:rsidRDefault="004325C0" w:rsidP="009F1FAE">
      <w:pPr>
        <w:pStyle w:val="Listaszerbekezds"/>
        <w:numPr>
          <w:ilvl w:val="0"/>
          <w:numId w:val="159"/>
        </w:numPr>
        <w:autoSpaceDE w:val="0"/>
        <w:autoSpaceDN w:val="0"/>
        <w:adjustRightInd w:val="0"/>
        <w:spacing w:after="0" w:line="240" w:lineRule="auto"/>
        <w:ind w:left="360"/>
        <w:mirrorIndents/>
        <w:jc w:val="both"/>
        <w:rPr>
          <w:rFonts w:ascii="Times New Roman" w:hAnsi="Times New Roman"/>
          <w:sz w:val="24"/>
          <w:szCs w:val="24"/>
        </w:rPr>
      </w:pPr>
      <w:r w:rsidRPr="000B4464">
        <w:rPr>
          <w:rFonts w:ascii="Times New Roman" w:hAnsi="Times New Roman"/>
          <w:sz w:val="24"/>
          <w:szCs w:val="24"/>
        </w:rPr>
        <w:t xml:space="preserve">a Víziközmű-szolgáltató személyes irodájában történő, a régi Felhasználóval vagy ingatlantulajdonossal közös megjelenéssel,  </w:t>
      </w:r>
    </w:p>
    <w:p w14:paraId="590A5BF9" w14:textId="77777777" w:rsidR="004325C0" w:rsidRPr="000B4464" w:rsidRDefault="004325C0" w:rsidP="009F1FAE">
      <w:pPr>
        <w:pStyle w:val="Listaszerbekezds"/>
        <w:numPr>
          <w:ilvl w:val="0"/>
          <w:numId w:val="159"/>
        </w:numPr>
        <w:autoSpaceDE w:val="0"/>
        <w:autoSpaceDN w:val="0"/>
        <w:adjustRightInd w:val="0"/>
        <w:spacing w:after="100" w:afterAutospacing="1" w:line="240" w:lineRule="auto"/>
        <w:ind w:left="360"/>
        <w:mirrorIndents/>
        <w:jc w:val="both"/>
        <w:rPr>
          <w:rFonts w:ascii="Times New Roman" w:hAnsi="Times New Roman"/>
          <w:sz w:val="24"/>
          <w:szCs w:val="24"/>
        </w:rPr>
      </w:pPr>
      <w:r w:rsidRPr="000B4464">
        <w:rPr>
          <w:rFonts w:ascii="Times New Roman" w:hAnsi="Times New Roman"/>
          <w:sz w:val="24"/>
          <w:szCs w:val="24"/>
        </w:rPr>
        <w:t>árverési vásárlási szándék esetén a végrehajtónál.</w:t>
      </w:r>
    </w:p>
    <w:p w14:paraId="7D7757B7" w14:textId="5826103A" w:rsidR="004325C0" w:rsidRPr="000B4464" w:rsidRDefault="004325C0" w:rsidP="00D41894">
      <w:pPr>
        <w:pBdr>
          <w:right w:val="single" w:sz="4" w:space="4" w:color="auto"/>
        </w:pBdr>
        <w:autoSpaceDE w:val="0"/>
        <w:autoSpaceDN w:val="0"/>
        <w:adjustRightInd w:val="0"/>
        <w:spacing w:after="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elhalálozása esetén az örökös az elhalálozás tényét legkésőbb annak tudomására jutása napjától számított 60 napon belül a Víziközmű-szolgáltató számára a jelen Üzletszabályzat 10. számú mellékletében meghatározott formanyomtatványon </w:t>
      </w:r>
      <w:r w:rsidR="00693C20" w:rsidRPr="00693C20">
        <w:rPr>
          <w:rFonts w:ascii="Times New Roman" w:hAnsi="Times New Roman" w:cs="Times New Roman"/>
          <w:sz w:val="24"/>
          <w:szCs w:val="24"/>
        </w:rPr>
        <w:t>vagy adatváltozás-kezelési szolgáltatás útján</w:t>
      </w:r>
      <w:r w:rsidR="00693C20">
        <w:rPr>
          <w:rFonts w:ascii="Times New Roman" w:hAnsi="Times New Roman" w:cs="Times New Roman"/>
          <w:sz w:val="24"/>
          <w:szCs w:val="24"/>
        </w:rPr>
        <w:t>,</w:t>
      </w:r>
      <w:r w:rsidR="00693C20" w:rsidRPr="000B4464">
        <w:rPr>
          <w:rFonts w:ascii="Times New Roman" w:hAnsi="Times New Roman" w:cs="Times New Roman"/>
          <w:sz w:val="24"/>
          <w:szCs w:val="24"/>
        </w:rPr>
        <w:t xml:space="preserve"> </w:t>
      </w:r>
      <w:r w:rsidRPr="000B4464">
        <w:rPr>
          <w:rFonts w:ascii="Times New Roman" w:hAnsi="Times New Roman" w:cs="Times New Roman"/>
          <w:sz w:val="24"/>
          <w:szCs w:val="24"/>
        </w:rPr>
        <w:t xml:space="preserve">vagy általa írt bejelentéssel bejelenti. </w:t>
      </w:r>
    </w:p>
    <w:p w14:paraId="666CF5C6"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Felhasználó személyében történt változás bejelentése nem a Víziközmű-szolgáltatónál rendszeresített formanyomtatványon történik, akkor a bejelentésnek legalább az alábbiakban részletezetteket kell tartalmaznia: </w:t>
      </w:r>
    </w:p>
    <w:p w14:paraId="7D1D9527" w14:textId="77777777" w:rsidR="004325C0" w:rsidRPr="000B4464" w:rsidRDefault="004325C0" w:rsidP="007225A1">
      <w:pPr>
        <w:pStyle w:val="Listaszerbekezds"/>
        <w:numPr>
          <w:ilvl w:val="3"/>
          <w:numId w:val="3"/>
        </w:numPr>
        <w:spacing w:after="120" w:line="240" w:lineRule="auto"/>
        <w:ind w:left="709" w:hanging="283"/>
        <w:jc w:val="both"/>
        <w:rPr>
          <w:rFonts w:ascii="Times New Roman" w:hAnsi="Times New Roman"/>
          <w:sz w:val="24"/>
          <w:szCs w:val="24"/>
        </w:rPr>
      </w:pPr>
      <w:r w:rsidRPr="000B4464">
        <w:rPr>
          <w:rFonts w:ascii="Times New Roman" w:hAnsi="Times New Roman"/>
          <w:b/>
          <w:i/>
          <w:sz w:val="24"/>
          <w:szCs w:val="24"/>
        </w:rPr>
        <w:t>a felhasználási helyre vonatkozóan</w:t>
      </w:r>
    </w:p>
    <w:p w14:paraId="72EFEC68" w14:textId="77777777" w:rsidR="004325C0" w:rsidRPr="000B4464" w:rsidRDefault="004325C0" w:rsidP="007225A1">
      <w:pPr>
        <w:spacing w:after="120" w:line="240" w:lineRule="auto"/>
        <w:ind w:left="1134"/>
        <w:jc w:val="both"/>
        <w:rPr>
          <w:rFonts w:ascii="Times New Roman" w:hAnsi="Times New Roman" w:cs="Times New Roman"/>
          <w:sz w:val="24"/>
          <w:szCs w:val="24"/>
        </w:rPr>
      </w:pPr>
      <w:r w:rsidRPr="000B4464">
        <w:rPr>
          <w:rFonts w:ascii="Times New Roman" w:hAnsi="Times New Roman" w:cs="Times New Roman"/>
          <w:sz w:val="24"/>
          <w:szCs w:val="24"/>
        </w:rPr>
        <w:t>aa) a felhasználási hely címe és Felhasználó azonosító száma,</w:t>
      </w:r>
    </w:p>
    <w:p w14:paraId="794D39B4" w14:textId="77777777" w:rsidR="004325C0" w:rsidRPr="000B4464" w:rsidRDefault="004325C0" w:rsidP="007225A1">
      <w:pPr>
        <w:spacing w:after="120" w:line="240" w:lineRule="auto"/>
        <w:ind w:left="1134"/>
        <w:jc w:val="both"/>
        <w:rPr>
          <w:rFonts w:ascii="Times New Roman" w:hAnsi="Times New Roman" w:cs="Times New Roman"/>
          <w:sz w:val="24"/>
          <w:szCs w:val="24"/>
        </w:rPr>
      </w:pPr>
      <w:r w:rsidRPr="000B4464">
        <w:rPr>
          <w:rFonts w:ascii="Times New Roman" w:hAnsi="Times New Roman" w:cs="Times New Roman"/>
          <w:sz w:val="24"/>
          <w:szCs w:val="24"/>
        </w:rPr>
        <w:t>ab) a fogyasztásmérő berendezés gyári száma és</w:t>
      </w:r>
    </w:p>
    <w:p w14:paraId="22ABAC33" w14:textId="77777777" w:rsidR="004325C0" w:rsidRPr="000B4464" w:rsidRDefault="004325C0" w:rsidP="007225A1">
      <w:pPr>
        <w:spacing w:after="120" w:line="240" w:lineRule="auto"/>
        <w:ind w:left="1134"/>
        <w:jc w:val="both"/>
        <w:rPr>
          <w:rFonts w:ascii="Times New Roman" w:hAnsi="Times New Roman" w:cs="Times New Roman"/>
          <w:sz w:val="24"/>
          <w:szCs w:val="24"/>
        </w:rPr>
      </w:pPr>
      <w:r w:rsidRPr="000B4464">
        <w:rPr>
          <w:rFonts w:ascii="Times New Roman" w:hAnsi="Times New Roman" w:cs="Times New Roman"/>
          <w:sz w:val="24"/>
          <w:szCs w:val="24"/>
        </w:rPr>
        <w:t>ac) a fogyasztásmérő berendezés mérőállása a birtokátruházás napján,</w:t>
      </w:r>
    </w:p>
    <w:p w14:paraId="2EF9D31B" w14:textId="77777777" w:rsidR="004325C0" w:rsidRPr="000B4464" w:rsidRDefault="004325C0" w:rsidP="007225A1">
      <w:pPr>
        <w:pStyle w:val="Listaszerbekezds"/>
        <w:numPr>
          <w:ilvl w:val="3"/>
          <w:numId w:val="3"/>
        </w:numPr>
        <w:spacing w:after="120" w:line="240" w:lineRule="auto"/>
        <w:ind w:left="709" w:hanging="283"/>
        <w:jc w:val="both"/>
        <w:rPr>
          <w:rFonts w:ascii="Times New Roman" w:hAnsi="Times New Roman"/>
          <w:b/>
          <w:i/>
          <w:sz w:val="24"/>
          <w:szCs w:val="24"/>
        </w:rPr>
      </w:pPr>
      <w:r w:rsidRPr="000B4464">
        <w:rPr>
          <w:rFonts w:ascii="Times New Roman" w:hAnsi="Times New Roman"/>
          <w:b/>
          <w:i/>
          <w:sz w:val="24"/>
          <w:szCs w:val="24"/>
        </w:rPr>
        <w:t>a korábbi Felhasználó vonatkozásában</w:t>
      </w:r>
    </w:p>
    <w:p w14:paraId="41247D96" w14:textId="3A7382A7" w:rsidR="004325C0" w:rsidRPr="000B4464" w:rsidRDefault="004325C0" w:rsidP="007225A1">
      <w:pPr>
        <w:spacing w:after="120" w:line="240" w:lineRule="auto"/>
        <w:ind w:left="1134"/>
        <w:jc w:val="both"/>
        <w:rPr>
          <w:rFonts w:ascii="Times New Roman" w:hAnsi="Times New Roman" w:cs="Times New Roman"/>
          <w:sz w:val="24"/>
          <w:szCs w:val="24"/>
        </w:rPr>
      </w:pPr>
      <w:r w:rsidRPr="000B4464">
        <w:rPr>
          <w:rFonts w:ascii="Times New Roman" w:hAnsi="Times New Roman" w:cs="Times New Roman"/>
          <w:sz w:val="24"/>
          <w:szCs w:val="24"/>
        </w:rPr>
        <w:t xml:space="preserve">ba) a Felhasználó adatai (természetes személy Felhasználó esetén </w:t>
      </w:r>
      <w:r w:rsidR="00B96579" w:rsidRPr="00B96579">
        <w:rPr>
          <w:rFonts w:ascii="Times New Roman" w:hAnsi="Times New Roman" w:cs="Times New Roman"/>
          <w:sz w:val="24"/>
          <w:szCs w:val="24"/>
        </w:rPr>
        <w:t>családi és utó</w:t>
      </w:r>
      <w:r w:rsidRPr="000B4464">
        <w:rPr>
          <w:rFonts w:ascii="Times New Roman" w:hAnsi="Times New Roman" w:cs="Times New Roman"/>
          <w:sz w:val="24"/>
          <w:szCs w:val="24"/>
        </w:rPr>
        <w:t xml:space="preserve">neve, </w:t>
      </w:r>
      <w:r w:rsidR="00B96579">
        <w:rPr>
          <w:rFonts w:ascii="Times New Roman" w:hAnsi="Times New Roman" w:cs="Times New Roman"/>
          <w:sz w:val="24"/>
          <w:szCs w:val="24"/>
        </w:rPr>
        <w:t xml:space="preserve">születési családi és utóneve, </w:t>
      </w:r>
      <w:r w:rsidRPr="000B4464">
        <w:rPr>
          <w:rFonts w:ascii="Times New Roman" w:hAnsi="Times New Roman" w:cs="Times New Roman"/>
          <w:sz w:val="24"/>
          <w:szCs w:val="24"/>
        </w:rPr>
        <w:t xml:space="preserve">lakcíme, anyja neve, születésének helye, születésének időpontja, </w:t>
      </w:r>
      <w:r w:rsidR="00B96579">
        <w:rPr>
          <w:rFonts w:ascii="Times New Roman" w:hAnsi="Times New Roman" w:cs="Times New Roman"/>
          <w:sz w:val="24"/>
          <w:szCs w:val="24"/>
        </w:rPr>
        <w:t xml:space="preserve">elektronikus levelezési címe, telefonos elérhetősége, </w:t>
      </w:r>
      <w:r w:rsidRPr="000B4464">
        <w:rPr>
          <w:rFonts w:ascii="Times New Roman" w:hAnsi="Times New Roman" w:cs="Times New Roman"/>
          <w:sz w:val="24"/>
          <w:szCs w:val="24"/>
        </w:rPr>
        <w:t>nem természetes személy Felhasználó esetén elnevezése, székhelye, adószáma, cégjegyzékszáma (egyéb nyilvántartási száma),</w:t>
      </w:r>
    </w:p>
    <w:p w14:paraId="2FF2C7F9" w14:textId="77777777"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sz w:val="24"/>
          <w:szCs w:val="24"/>
        </w:rPr>
      </w:pPr>
      <w:r w:rsidRPr="000B4464">
        <w:rPr>
          <w:rFonts w:ascii="Times New Roman" w:hAnsi="Times New Roman"/>
          <w:i/>
          <w:sz w:val="24"/>
          <w:szCs w:val="24"/>
        </w:rPr>
        <w:t>a Felhasználó személyében bekövetkezett változás jogcíme,</w:t>
      </w:r>
    </w:p>
    <w:p w14:paraId="0FEE6531" w14:textId="7F133489"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sz w:val="24"/>
          <w:szCs w:val="24"/>
        </w:rPr>
      </w:pPr>
      <w:r w:rsidRPr="000B4464">
        <w:rPr>
          <w:rFonts w:ascii="Times New Roman" w:hAnsi="Times New Roman"/>
          <w:b/>
          <w:i/>
          <w:sz w:val="24"/>
          <w:szCs w:val="24"/>
        </w:rPr>
        <w:t>az új Felhasználó vonatkozásában</w:t>
      </w:r>
      <w:r w:rsidRPr="000B4464">
        <w:rPr>
          <w:rFonts w:ascii="Times New Roman" w:hAnsi="Times New Roman"/>
          <w:sz w:val="24"/>
          <w:szCs w:val="24"/>
        </w:rPr>
        <w:t xml:space="preserve"> a Felhasználó adatai (természetes személy Felhasználó esetén </w:t>
      </w:r>
      <w:r w:rsidR="00B96579" w:rsidRPr="00B96579">
        <w:rPr>
          <w:rFonts w:ascii="Times New Roman" w:hAnsi="Times New Roman"/>
          <w:sz w:val="24"/>
          <w:szCs w:val="24"/>
        </w:rPr>
        <w:t>családi és utó</w:t>
      </w:r>
      <w:r w:rsidRPr="000B4464">
        <w:rPr>
          <w:rFonts w:ascii="Times New Roman" w:hAnsi="Times New Roman"/>
          <w:sz w:val="24"/>
          <w:szCs w:val="24"/>
        </w:rPr>
        <w:t>neve,</w:t>
      </w:r>
      <w:r w:rsidR="00B96579">
        <w:rPr>
          <w:rFonts w:ascii="Times New Roman" w:hAnsi="Times New Roman"/>
          <w:sz w:val="24"/>
          <w:szCs w:val="24"/>
        </w:rPr>
        <w:t xml:space="preserve"> születési családi és utóneve,</w:t>
      </w:r>
      <w:r w:rsidRPr="000B4464">
        <w:rPr>
          <w:rFonts w:ascii="Times New Roman" w:hAnsi="Times New Roman"/>
          <w:sz w:val="24"/>
          <w:szCs w:val="24"/>
        </w:rPr>
        <w:t xml:space="preserve"> lakcíme, anyja neve, </w:t>
      </w:r>
      <w:r w:rsidRPr="000B4464">
        <w:rPr>
          <w:rFonts w:ascii="Times New Roman" w:hAnsi="Times New Roman"/>
          <w:sz w:val="24"/>
          <w:szCs w:val="24"/>
        </w:rPr>
        <w:lastRenderedPageBreak/>
        <w:t>születésének helye, születésének időpontja</w:t>
      </w:r>
      <w:r w:rsidR="00B96579">
        <w:rPr>
          <w:rFonts w:ascii="Times New Roman" w:hAnsi="Times New Roman"/>
          <w:sz w:val="24"/>
          <w:szCs w:val="24"/>
        </w:rPr>
        <w:t>,</w:t>
      </w:r>
      <w:r w:rsidRPr="000B4464">
        <w:rPr>
          <w:rFonts w:ascii="Times New Roman" w:hAnsi="Times New Roman"/>
          <w:sz w:val="24"/>
          <w:szCs w:val="24"/>
        </w:rPr>
        <w:t xml:space="preserve"> levelezési cím</w:t>
      </w:r>
      <w:r w:rsidR="00AA522D">
        <w:rPr>
          <w:rFonts w:ascii="Times New Roman" w:hAnsi="Times New Roman"/>
          <w:sz w:val="24"/>
          <w:szCs w:val="24"/>
        </w:rPr>
        <w:t>e</w:t>
      </w:r>
      <w:r w:rsidRPr="000B4464">
        <w:rPr>
          <w:rFonts w:ascii="Times New Roman" w:hAnsi="Times New Roman"/>
          <w:sz w:val="24"/>
          <w:szCs w:val="24"/>
        </w:rPr>
        <w:t xml:space="preserve">, </w:t>
      </w:r>
      <w:r w:rsidR="00B96579">
        <w:rPr>
          <w:rFonts w:ascii="Times New Roman" w:hAnsi="Times New Roman"/>
          <w:sz w:val="24"/>
          <w:szCs w:val="24"/>
        </w:rPr>
        <w:t xml:space="preserve">elektronikus levelezési címe, </w:t>
      </w:r>
      <w:r w:rsidRPr="000B4464">
        <w:rPr>
          <w:rFonts w:ascii="Times New Roman" w:hAnsi="Times New Roman"/>
          <w:sz w:val="24"/>
          <w:szCs w:val="24"/>
        </w:rPr>
        <w:t>telefonos elérhetőség</w:t>
      </w:r>
      <w:r w:rsidR="00AA522D">
        <w:rPr>
          <w:rFonts w:ascii="Times New Roman" w:hAnsi="Times New Roman"/>
          <w:sz w:val="24"/>
          <w:szCs w:val="24"/>
        </w:rPr>
        <w:t>e</w:t>
      </w:r>
      <w:r w:rsidRPr="000B4464">
        <w:rPr>
          <w:rFonts w:ascii="Times New Roman" w:hAnsi="Times New Roman"/>
          <w:sz w:val="24"/>
          <w:szCs w:val="24"/>
        </w:rPr>
        <w:t>, nyilatkozatok fizetési módra és arra vonatkozóan, hogy idényes vagy állandó Felhasználó), nem természetes személy Felhasználó esetén elnevezése, székhelye, adószáma, cégjegyzékszáma (egyéb nyilvántartási száma), képviselőjének neve és adatai (lakcíme, anyja neve), cégnyilvántartásba megadott elektronikus levelezési címe.</w:t>
      </w:r>
    </w:p>
    <w:p w14:paraId="47ACB216" w14:textId="77777777"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i/>
          <w:sz w:val="24"/>
          <w:szCs w:val="24"/>
        </w:rPr>
      </w:pPr>
      <w:r w:rsidRPr="000B4464">
        <w:rPr>
          <w:rFonts w:ascii="Times New Roman" w:hAnsi="Times New Roman"/>
          <w:i/>
          <w:sz w:val="24"/>
          <w:szCs w:val="24"/>
        </w:rPr>
        <w:t>a bejelentés kelte és</w:t>
      </w:r>
    </w:p>
    <w:p w14:paraId="4738D30E" w14:textId="77777777"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i/>
          <w:sz w:val="24"/>
          <w:szCs w:val="24"/>
        </w:rPr>
      </w:pPr>
      <w:r w:rsidRPr="000B4464">
        <w:rPr>
          <w:rFonts w:ascii="Times New Roman" w:hAnsi="Times New Roman"/>
          <w:i/>
          <w:sz w:val="24"/>
          <w:szCs w:val="24"/>
        </w:rPr>
        <w:t xml:space="preserve">a korábbi Felhasználó elhalálozása esetén az örökös, mint bejelentő, valamint az új Felhasználó aláírása, </w:t>
      </w:r>
    </w:p>
    <w:p w14:paraId="6A058A7D" w14:textId="77777777"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i/>
          <w:sz w:val="24"/>
          <w:szCs w:val="24"/>
        </w:rPr>
      </w:pPr>
      <w:r w:rsidRPr="000B4464">
        <w:rPr>
          <w:rFonts w:ascii="Times New Roman" w:hAnsi="Times New Roman"/>
          <w:i/>
          <w:sz w:val="24"/>
          <w:szCs w:val="24"/>
        </w:rPr>
        <w:t>Felhasználó változást igazoló dokumentum,</w:t>
      </w:r>
    </w:p>
    <w:p w14:paraId="719EC568" w14:textId="670E3712" w:rsidR="004325C0" w:rsidRPr="000B4464" w:rsidRDefault="004325C0" w:rsidP="007225A1">
      <w:pPr>
        <w:pStyle w:val="Listaszerbekezds"/>
        <w:numPr>
          <w:ilvl w:val="3"/>
          <w:numId w:val="3"/>
        </w:numPr>
        <w:spacing w:after="100" w:afterAutospacing="1" w:line="240" w:lineRule="auto"/>
        <w:ind w:left="709" w:hanging="284"/>
        <w:contextualSpacing w:val="0"/>
        <w:jc w:val="both"/>
        <w:rPr>
          <w:rFonts w:ascii="Times New Roman" w:hAnsi="Times New Roman"/>
          <w:i/>
          <w:sz w:val="24"/>
          <w:szCs w:val="24"/>
        </w:rPr>
      </w:pPr>
      <w:r w:rsidRPr="000B4464">
        <w:rPr>
          <w:rFonts w:ascii="Times New Roman" w:hAnsi="Times New Roman"/>
          <w:i/>
          <w:sz w:val="24"/>
          <w:szCs w:val="24"/>
        </w:rPr>
        <w:t>a halotti anyakönyvi kivonat másolatát kell tartalmaznia.</w:t>
      </w:r>
    </w:p>
    <w:p w14:paraId="1D7C1A5D" w14:textId="77777777" w:rsidR="00CC720C" w:rsidRPr="00A53B87" w:rsidRDefault="00B96579" w:rsidP="00B96579">
      <w:pPr>
        <w:autoSpaceDE w:val="0"/>
        <w:autoSpaceDN w:val="0"/>
        <w:adjustRightInd w:val="0"/>
        <w:spacing w:after="100" w:afterAutospacing="1" w:line="240" w:lineRule="auto"/>
        <w:mirrorIndents/>
        <w:jc w:val="both"/>
        <w:rPr>
          <w:rFonts w:ascii="Times New Roman" w:hAnsi="Times New Roman" w:cs="Times New Roman"/>
          <w:sz w:val="24"/>
          <w:szCs w:val="24"/>
        </w:rPr>
      </w:pPr>
      <w:r w:rsidRPr="00A1301F">
        <w:rPr>
          <w:rFonts w:ascii="Times New Roman" w:hAnsi="Times New Roman" w:cs="Times New Roman"/>
          <w:sz w:val="24"/>
          <w:szCs w:val="24"/>
        </w:rPr>
        <w:t xml:space="preserve">Ha az új </w:t>
      </w:r>
      <w:r>
        <w:rPr>
          <w:rFonts w:ascii="Times New Roman" w:hAnsi="Times New Roman" w:cs="Times New Roman"/>
          <w:sz w:val="24"/>
          <w:szCs w:val="24"/>
        </w:rPr>
        <w:t>F</w:t>
      </w:r>
      <w:r w:rsidRPr="00A1301F">
        <w:rPr>
          <w:rFonts w:ascii="Times New Roman" w:hAnsi="Times New Roman" w:cs="Times New Roman"/>
          <w:sz w:val="24"/>
          <w:szCs w:val="24"/>
        </w:rPr>
        <w:t xml:space="preserve">elhasználó nem tud mérőállást megadni, akkor az ac) pont szerinti mérőállásnak a </w:t>
      </w:r>
      <w:r>
        <w:rPr>
          <w:rFonts w:ascii="Times New Roman" w:hAnsi="Times New Roman" w:cs="Times New Roman"/>
          <w:sz w:val="24"/>
          <w:szCs w:val="24"/>
        </w:rPr>
        <w:t>V</w:t>
      </w:r>
      <w:r w:rsidRPr="00A1301F">
        <w:rPr>
          <w:rFonts w:ascii="Times New Roman" w:hAnsi="Times New Roman" w:cs="Times New Roman"/>
          <w:sz w:val="24"/>
          <w:szCs w:val="24"/>
        </w:rPr>
        <w:t xml:space="preserve">íziközmű-szolgáltató számlázási rendszere alapján utolsó – a felhasználóváltás időpontjához képest 30 napnál nem régebben kiállított – kiegyenlített számlának megfelelő mérőállást kell </w:t>
      </w:r>
      <w:r w:rsidRPr="00A53B87">
        <w:rPr>
          <w:rFonts w:ascii="Times New Roman" w:hAnsi="Times New Roman" w:cs="Times New Roman"/>
          <w:sz w:val="24"/>
          <w:szCs w:val="24"/>
        </w:rPr>
        <w:t>tekinteni.</w:t>
      </w:r>
      <w:r w:rsidR="00CC720C" w:rsidRPr="00A53B87">
        <w:rPr>
          <w:rFonts w:ascii="Times New Roman" w:hAnsi="Times New Roman" w:cs="Times New Roman"/>
          <w:sz w:val="24"/>
          <w:szCs w:val="24"/>
        </w:rPr>
        <w:t xml:space="preserve"> </w:t>
      </w:r>
    </w:p>
    <w:p w14:paraId="7F550C40" w14:textId="174A3277" w:rsidR="00B96579" w:rsidRDefault="00CC720C" w:rsidP="00B96579">
      <w:pPr>
        <w:autoSpaceDE w:val="0"/>
        <w:autoSpaceDN w:val="0"/>
        <w:adjustRightInd w:val="0"/>
        <w:spacing w:after="100" w:afterAutospacing="1" w:line="240" w:lineRule="auto"/>
        <w:mirrorIndents/>
        <w:jc w:val="both"/>
        <w:rPr>
          <w:rFonts w:ascii="Times New Roman" w:hAnsi="Times New Roman" w:cs="Times New Roman"/>
          <w:sz w:val="24"/>
          <w:szCs w:val="24"/>
        </w:rPr>
      </w:pPr>
      <w:r w:rsidRPr="00A53B87">
        <w:rPr>
          <w:rFonts w:ascii="Times New Roman" w:hAnsi="Times New Roman" w:cs="Times New Roman"/>
          <w:sz w:val="24"/>
          <w:szCs w:val="24"/>
        </w:rPr>
        <w:t>Amennyiben nem áll rendelkezésre 30 napnál nem régebbi kiegyenlített számla, úgy szükség szerint helyszíni ellenőrzés tartható.</w:t>
      </w:r>
    </w:p>
    <w:p w14:paraId="73082B7A"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bejelentés az örökös közszolgáltatási szerződés megkötésére vonatkozó igényének minősül.</w:t>
      </w:r>
    </w:p>
    <w:p w14:paraId="1B78DB89"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Ha a Felhasználó a felhasználási helyen a víziközmű-szolgáltatás igénybevételével felhagy, a felhasználási hely tekintetében mindaddig felel a Víziközmű-szolgáltatóval szemben a víziközmű-szolgáltatási szerződésben foglaltak teljesítéséért, amíg a bejelentést meg nem teszi, vagy nem kéri a szüneteltetést.</w:t>
      </w:r>
    </w:p>
    <w:p w14:paraId="068AE61F" w14:textId="41DB302F"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történő változás esetén a Víziközmű-szolgáltató a bejelentés kézhezvételét követő 30 napon belül helyszíni ellenőrzést tart</w:t>
      </w:r>
      <w:r w:rsidR="00B96579">
        <w:rPr>
          <w:rFonts w:ascii="Times New Roman" w:hAnsi="Times New Roman" w:cs="Times New Roman"/>
          <w:sz w:val="24"/>
          <w:szCs w:val="24"/>
        </w:rPr>
        <w:t>,</w:t>
      </w:r>
      <w:r w:rsidRPr="000B4464">
        <w:rPr>
          <w:rFonts w:ascii="Times New Roman" w:hAnsi="Times New Roman" w:cs="Times New Roman"/>
          <w:sz w:val="24"/>
          <w:szCs w:val="24"/>
        </w:rPr>
        <w:t xml:space="preserve"> </w:t>
      </w:r>
      <w:r w:rsidR="00B96579" w:rsidRPr="00B96579">
        <w:rPr>
          <w:rFonts w:ascii="Times New Roman" w:hAnsi="Times New Roman" w:cs="Times New Roman"/>
          <w:sz w:val="24"/>
          <w:szCs w:val="24"/>
        </w:rPr>
        <w:t>amennyiben a bejelentett vagy a Víziközmű-szolgáltató rendelkezésére álló adatok alapján azt bármelyik fél szükségesnek tartja. A helyszíni ellenőrzésre vonatkozó igényt írásban kell jeleznie a Felhasználónak, a Felhasználó személyében történő változás bejelentésekor. A</w:t>
      </w:r>
      <w:r w:rsidR="007B6C8F">
        <w:rPr>
          <w:rFonts w:ascii="Times New Roman" w:hAnsi="Times New Roman" w:cs="Times New Roman"/>
          <w:sz w:val="24"/>
          <w:szCs w:val="24"/>
        </w:rPr>
        <w:t xml:space="preserve"> Víziközmű-szolgáltató a</w:t>
      </w:r>
      <w:r w:rsidR="00B96579" w:rsidRPr="00B96579">
        <w:rPr>
          <w:rFonts w:ascii="Times New Roman" w:hAnsi="Times New Roman" w:cs="Times New Roman"/>
          <w:sz w:val="24"/>
          <w:szCs w:val="24"/>
        </w:rPr>
        <w:t xml:space="preserve">z ellenőrzési </w:t>
      </w:r>
      <w:r w:rsidRPr="000B4464">
        <w:rPr>
          <w:rFonts w:ascii="Times New Roman" w:hAnsi="Times New Roman" w:cs="Times New Roman"/>
          <w:sz w:val="24"/>
          <w:szCs w:val="24"/>
        </w:rPr>
        <w:t xml:space="preserve">jegyzőkönyvben rögzíti </w:t>
      </w:r>
    </w:p>
    <w:p w14:paraId="19AAF474" w14:textId="77777777" w:rsidR="004325C0" w:rsidRPr="000B4464" w:rsidRDefault="004325C0" w:rsidP="007225A1">
      <w:pPr>
        <w:pStyle w:val="Listaszerbekezds"/>
        <w:numPr>
          <w:ilvl w:val="1"/>
          <w:numId w:val="8"/>
        </w:numPr>
        <w:spacing w:after="120" w:line="240" w:lineRule="auto"/>
        <w:ind w:left="2143" w:hanging="357"/>
        <w:contextualSpacing w:val="0"/>
        <w:jc w:val="both"/>
        <w:rPr>
          <w:rFonts w:ascii="Times New Roman" w:hAnsi="Times New Roman"/>
          <w:sz w:val="24"/>
          <w:szCs w:val="24"/>
        </w:rPr>
      </w:pPr>
      <w:r w:rsidRPr="000B4464">
        <w:rPr>
          <w:rFonts w:ascii="Times New Roman" w:hAnsi="Times New Roman"/>
          <w:sz w:val="24"/>
          <w:szCs w:val="24"/>
        </w:rPr>
        <w:t>a fogyasztásmérő berendezés állását</w:t>
      </w:r>
    </w:p>
    <w:p w14:paraId="4E70BAAA" w14:textId="77777777" w:rsidR="004325C0" w:rsidRPr="000B4464" w:rsidRDefault="004325C0" w:rsidP="007225A1">
      <w:pPr>
        <w:pStyle w:val="Listaszerbekezds"/>
        <w:numPr>
          <w:ilvl w:val="1"/>
          <w:numId w:val="8"/>
        </w:numPr>
        <w:spacing w:after="120" w:line="240" w:lineRule="auto"/>
        <w:ind w:left="2143" w:hanging="357"/>
        <w:contextualSpacing w:val="0"/>
        <w:jc w:val="both"/>
        <w:rPr>
          <w:rFonts w:ascii="Times New Roman" w:hAnsi="Times New Roman"/>
          <w:sz w:val="24"/>
          <w:szCs w:val="24"/>
        </w:rPr>
      </w:pPr>
      <w:r w:rsidRPr="000B4464">
        <w:rPr>
          <w:rFonts w:ascii="Times New Roman" w:hAnsi="Times New Roman"/>
          <w:sz w:val="24"/>
          <w:szCs w:val="24"/>
        </w:rPr>
        <w:t>a mérőberendezés, illetve a leszerelést megakadályozó zár vagy plomba szemrevételezéssel megállapított állapotát,</w:t>
      </w:r>
    </w:p>
    <w:p w14:paraId="55B5F242" w14:textId="77777777" w:rsidR="004325C0" w:rsidRPr="000B4464" w:rsidRDefault="004325C0" w:rsidP="007225A1">
      <w:pPr>
        <w:pStyle w:val="Listaszerbekezds"/>
        <w:numPr>
          <w:ilvl w:val="1"/>
          <w:numId w:val="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minden lényeges tényt, adatot és nyilatkozatot.</w:t>
      </w:r>
    </w:p>
    <w:p w14:paraId="401BBA66"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jegyzőkönyvnek a Felhasználó által aláírt egy példányát a Víziközmű-szolgáltató a Felhasználó részére átadja, másik példányát megőrizi, és az esetleges hatósági ellenőrzés vagy Felhasználói panasz esetén az eljáró hatóságnak bemutatja.</w:t>
      </w:r>
    </w:p>
    <w:p w14:paraId="02CAAE87"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lastRenderedPageBreak/>
        <w:t>A bejelentés napjától az új Felhasználót terheli a közszolgáltatási szerződésben foglaltak teljesítése, ha a felhasználási helyen az előzetes írásbeli felszólítás ellenére a helyszíni ellenőrzést az új Felhasználó vagy képviselője akadályozza.</w:t>
      </w:r>
    </w:p>
    <w:p w14:paraId="349631DB" w14:textId="0524C139"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az ellenőrzési feladatának a Felhasználóváltás bejelentésétől számított 30 napon belül nem tesz eleget, nem hivatkozhat Felhasználói szerződésszegésre, és ezen a jogcímen nem érvényesíthet igényt a Felhasználóval szemben</w:t>
      </w:r>
      <w:r w:rsidR="00B96579">
        <w:rPr>
          <w:rFonts w:ascii="Times New Roman" w:hAnsi="Times New Roman" w:cs="Times New Roman"/>
          <w:sz w:val="24"/>
          <w:szCs w:val="24"/>
        </w:rPr>
        <w:t>,</w:t>
      </w:r>
      <w:r w:rsidR="00B96579" w:rsidRPr="00B96579">
        <w:rPr>
          <w:rFonts w:ascii="Times New Roman" w:hAnsi="Times New Roman" w:cs="Times New Roman"/>
          <w:sz w:val="24"/>
          <w:szCs w:val="24"/>
        </w:rPr>
        <w:t xml:space="preserve"> </w:t>
      </w:r>
      <w:r w:rsidR="00B96579" w:rsidRPr="007E6A3E">
        <w:rPr>
          <w:rFonts w:ascii="Times New Roman" w:hAnsi="Times New Roman" w:cs="Times New Roman"/>
          <w:sz w:val="24"/>
          <w:szCs w:val="24"/>
        </w:rPr>
        <w:t xml:space="preserve">kivéve, ha a </w:t>
      </w:r>
      <w:r w:rsidR="00B96579">
        <w:rPr>
          <w:rFonts w:ascii="Times New Roman" w:hAnsi="Times New Roman" w:cs="Times New Roman"/>
          <w:sz w:val="24"/>
          <w:szCs w:val="24"/>
        </w:rPr>
        <w:t>F</w:t>
      </w:r>
      <w:r w:rsidR="00B96579" w:rsidRPr="007E6A3E">
        <w:rPr>
          <w:rFonts w:ascii="Times New Roman" w:hAnsi="Times New Roman" w:cs="Times New Roman"/>
          <w:sz w:val="24"/>
          <w:szCs w:val="24"/>
        </w:rPr>
        <w:t xml:space="preserve">elhasználó a kötelező elemeken felül a mérőhelyet, annak közvetlen környezetét, a csatlakozásokat és az oldható kötéseket bemutató, valamint a fogyasztásmérő berendezést, a vízmérő állását és a vízmérő gyári számát bemutató fényképfelvételeket a </w:t>
      </w:r>
      <w:r w:rsidR="00B96579">
        <w:rPr>
          <w:rFonts w:ascii="Times New Roman" w:hAnsi="Times New Roman" w:cs="Times New Roman"/>
          <w:sz w:val="24"/>
          <w:szCs w:val="24"/>
        </w:rPr>
        <w:t>V</w:t>
      </w:r>
      <w:r w:rsidR="00B96579" w:rsidRPr="007E6A3E">
        <w:rPr>
          <w:rFonts w:ascii="Times New Roman" w:hAnsi="Times New Roman" w:cs="Times New Roman"/>
          <w:sz w:val="24"/>
          <w:szCs w:val="24"/>
        </w:rPr>
        <w:t xml:space="preserve">íziközmű-szolgáltató rendelkezésére bocsátotta, és a </w:t>
      </w:r>
      <w:r w:rsidR="00B96579">
        <w:rPr>
          <w:rFonts w:ascii="Times New Roman" w:hAnsi="Times New Roman" w:cs="Times New Roman"/>
          <w:sz w:val="24"/>
          <w:szCs w:val="24"/>
        </w:rPr>
        <w:t>V</w:t>
      </w:r>
      <w:r w:rsidR="00B96579" w:rsidRPr="007E6A3E">
        <w:rPr>
          <w:rFonts w:ascii="Times New Roman" w:hAnsi="Times New Roman" w:cs="Times New Roman"/>
          <w:sz w:val="24"/>
          <w:szCs w:val="24"/>
        </w:rPr>
        <w:t>íziközmű-szolgáltató az ellenőrzéstől eltekint.</w:t>
      </w:r>
      <w:r w:rsidRPr="000B4464">
        <w:rPr>
          <w:rFonts w:ascii="Times New Roman" w:hAnsi="Times New Roman" w:cs="Times New Roman"/>
          <w:sz w:val="24"/>
          <w:szCs w:val="24"/>
        </w:rPr>
        <w:t>.</w:t>
      </w:r>
    </w:p>
    <w:p w14:paraId="01037CFA" w14:textId="77777777" w:rsidR="004325C0"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bejelentés megtételének bizonyítása a Felhasználót, a helyszíni ellenőrzés akadályoztatásának bizonyítása a Víziközmű-szolgáltatót terheli.</w:t>
      </w:r>
    </w:p>
    <w:p w14:paraId="3CB10FBF" w14:textId="6FB5D944" w:rsidR="00B96579" w:rsidRPr="000B4464" w:rsidRDefault="00B96579"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E22C8E">
        <w:rPr>
          <w:rFonts w:ascii="Times New Roman" w:hAnsi="Times New Roman" w:cs="Times New Roman"/>
          <w:sz w:val="24"/>
          <w:szCs w:val="24"/>
        </w:rPr>
        <w:t xml:space="preserve">A </w:t>
      </w:r>
      <w:r>
        <w:rPr>
          <w:rFonts w:ascii="Times New Roman" w:hAnsi="Times New Roman" w:cs="Times New Roman"/>
          <w:sz w:val="24"/>
          <w:szCs w:val="24"/>
        </w:rPr>
        <w:t>V</w:t>
      </w:r>
      <w:r w:rsidRPr="00E22C8E">
        <w:rPr>
          <w:rFonts w:ascii="Times New Roman" w:hAnsi="Times New Roman" w:cs="Times New Roman"/>
          <w:sz w:val="24"/>
          <w:szCs w:val="24"/>
        </w:rPr>
        <w:t xml:space="preserve">íziközmű-szolgáltató a helyszíni ellenőrzéstől eltekinthet, ha a régi és az új </w:t>
      </w:r>
      <w:r>
        <w:rPr>
          <w:rFonts w:ascii="Times New Roman" w:hAnsi="Times New Roman" w:cs="Times New Roman"/>
          <w:sz w:val="24"/>
          <w:szCs w:val="24"/>
        </w:rPr>
        <w:t>F</w:t>
      </w:r>
      <w:r w:rsidRPr="00E22C8E">
        <w:rPr>
          <w:rFonts w:ascii="Times New Roman" w:hAnsi="Times New Roman" w:cs="Times New Roman"/>
          <w:sz w:val="24"/>
          <w:szCs w:val="24"/>
        </w:rPr>
        <w:t>elhasználó a bejelentés során a formanyomtatvány mellékleteként meghatározott kötelező elemeken felül a mérőhelyet, annak közvetlen környezetét, a csatlakozásokat és az oldható kötéseket bemutató, valamint a fogyasztásmérő berendezést, a vízmérő állását és a vízmérő gyári számát bemutató fényképfelvételeket csatol.</w:t>
      </w:r>
    </w:p>
    <w:p w14:paraId="7DDE21D6"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történő változás bejelentésének elmulasztása vagy a bejelentés késedelmes megtétele esetén a Víziközmű-szolgáltató tájékoztatja mindkét érintett felet a késedelemről, a felhasználási hely díjfizetéséről, valamint a kialakult helyzet rendezési módjáról. A késedelmesen bejelentett változást is azokkal a dokumentumokkal kell igazolni, melyek a nem késedelmes ügyintézés esetében előírtak.</w:t>
      </w:r>
    </w:p>
    <w:p w14:paraId="4DC51696"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változástól számított 15 napos határidőn belül beadott bejelentés alapján az átírást díjmentesen intézi. A 15 napon túl beadott bejelentés esetében az átírásért kötbért számíthat fel a jelen Üzletszabályzat 8. számú melléklete szerint.</w:t>
      </w:r>
    </w:p>
    <w:p w14:paraId="1D006A03"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kitöltött formanyomtatvány, illetve az azzal azonos adattartalmú bejelentés/nyilatkozat mellett az alábbi dokumentumok eredeti példányának vagy másolatának beadása szükséges:</w:t>
      </w:r>
    </w:p>
    <w:p w14:paraId="33EFAFAF"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személyének változását igazoló dokumentum:</w:t>
      </w:r>
    </w:p>
    <w:p w14:paraId="0D33A811"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 felhasználási hely (ingatlan) tulajdonosának személyében történt változás, akkor a tulajdonosváltozást igazoló okirat másolata:</w:t>
      </w:r>
    </w:p>
    <w:p w14:paraId="11C33F56"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adásvételi szerződés, ajándékozási szerződés vagy</w:t>
      </w:r>
    </w:p>
    <w:p w14:paraId="0A6191B3"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 xml:space="preserve">hagyatékátadó végzés, vagy </w:t>
      </w:r>
    </w:p>
    <w:p w14:paraId="5C1F3021"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a változást tartalmazó 30 napnál nem régebbi tulajdoni lap, vagy</w:t>
      </w:r>
    </w:p>
    <w:p w14:paraId="3386535B"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bírósági végzés, vagy</w:t>
      </w:r>
    </w:p>
    <w:p w14:paraId="43389D14"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cégbírósági végzés, vagy</w:t>
      </w:r>
    </w:p>
    <w:p w14:paraId="6DEEEBFE"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árverésen, csődeljárásban, felszámolási eljárásban, végelszámolási eljárásban szerzett tulajdonjog esetén a tulajdonjog megszerzését bizonyító dokumentum, vagy</w:t>
      </w:r>
    </w:p>
    <w:p w14:paraId="01E0666A" w14:textId="77777777" w:rsidR="004325C0"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egyéb tulajdonjogot igazoló hivatalos dokumentum;</w:t>
      </w:r>
    </w:p>
    <w:p w14:paraId="04C650DC" w14:textId="4718BC26" w:rsidR="003353BF" w:rsidRPr="000B4464" w:rsidRDefault="003353BF"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6E15A8">
        <w:rPr>
          <w:rFonts w:ascii="Times New Roman" w:hAnsi="Times New Roman"/>
          <w:sz w:val="24"/>
          <w:szCs w:val="24"/>
        </w:rPr>
        <w:lastRenderedPageBreak/>
        <w:t>60 napon túli késedelmes bejelentés esetén a változást tartalmazó 30 napnál nem régebbi tulajdoni lap beadása kötelező</w:t>
      </w:r>
    </w:p>
    <w:p w14:paraId="18C59CCB"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 felhasználási hely (ingatlan) nem tulajdonos használójának (az ingatlant egyéb jogcímen használó, pl. bérlő) személyében történt változás, akkor az új ingatlanhasználó jogcímét igazoló okirat másolata:</w:t>
      </w:r>
    </w:p>
    <w:p w14:paraId="701CD8A2"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bérleti szerződés, vagy</w:t>
      </w:r>
    </w:p>
    <w:p w14:paraId="1DAFBB3C" w14:textId="10D45EA8" w:rsidR="004325C0" w:rsidRDefault="004325C0" w:rsidP="009F1FAE">
      <w:pPr>
        <w:pStyle w:val="Listaszerbekezds"/>
        <w:numPr>
          <w:ilvl w:val="3"/>
          <w:numId w:val="52"/>
        </w:numPr>
        <w:spacing w:after="24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egyéb ingatlanhasználati jogcímet igazoló dokumentum</w:t>
      </w:r>
      <w:r w:rsidR="00AA522D">
        <w:rPr>
          <w:rFonts w:ascii="Times New Roman" w:hAnsi="Times New Roman"/>
          <w:sz w:val="24"/>
          <w:szCs w:val="24"/>
        </w:rPr>
        <w:t>.</w:t>
      </w:r>
    </w:p>
    <w:p w14:paraId="79AEB45A" w14:textId="77777777" w:rsidR="004325C0" w:rsidRPr="000B4464" w:rsidRDefault="004325C0" w:rsidP="009F1FAE">
      <w:pPr>
        <w:pStyle w:val="Listaszerbekezds"/>
        <w:numPr>
          <w:ilvl w:val="0"/>
          <w:numId w:val="52"/>
        </w:numPr>
        <w:spacing w:after="120"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az új Felhasználó személyét igazoló dokumentumok:</w:t>
      </w:r>
    </w:p>
    <w:p w14:paraId="3E49CC71"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 xml:space="preserve">ha az új Felhasználó természetes személy: </w:t>
      </w:r>
    </w:p>
    <w:p w14:paraId="3034ECAF"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személyazonosító igazolvány vagy az azt helyettesítő okmány, lakcímigazolvány</w:t>
      </w:r>
    </w:p>
    <w:p w14:paraId="7968C30C"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az új Felhasználó gazdálkodó szervezet, akkor:</w:t>
      </w:r>
    </w:p>
    <w:p w14:paraId="430F9C85"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 xml:space="preserve">gazdálkodó szervezet bejegyzését igazoló okirat, mely lehet: hatályos, 30 napnál nem régebbi cégbírósági bejegyzés vagy cégkivonat </w:t>
      </w:r>
    </w:p>
    <w:p w14:paraId="48F46937"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aláírási címpéldány/aláírási-minta,</w:t>
      </w:r>
    </w:p>
    <w:p w14:paraId="63754715"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az új Felhasználó intézmény, akkor:</w:t>
      </w:r>
    </w:p>
    <w:p w14:paraId="2534E43F"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cégbírósági/bírósági bejegyzés másolata,</w:t>
      </w:r>
    </w:p>
    <w:p w14:paraId="792502C6"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aláírási címpéldány/aláírási-minta</w:t>
      </w:r>
    </w:p>
    <w:p w14:paraId="1BE8677C"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az új Felhasználó társasház, akkor:</w:t>
      </w:r>
    </w:p>
    <w:p w14:paraId="3DD6B5C5"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társasházi alapító okirat,</w:t>
      </w:r>
    </w:p>
    <w:p w14:paraId="71082978" w14:textId="77777777" w:rsidR="004325C0" w:rsidRPr="000B4464" w:rsidRDefault="004325C0" w:rsidP="009F1FAE">
      <w:pPr>
        <w:pStyle w:val="Listaszerbekezds"/>
        <w:numPr>
          <w:ilvl w:val="3"/>
          <w:numId w:val="52"/>
        </w:numPr>
        <w:spacing w:after="24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közös képviselő megválasztásáról szóló jegyzőkönyv;</w:t>
      </w:r>
    </w:p>
    <w:p w14:paraId="612BD7CE" w14:textId="77777777" w:rsidR="004325C0" w:rsidRPr="000B4464" w:rsidRDefault="004325C0" w:rsidP="009F1FAE">
      <w:pPr>
        <w:pStyle w:val="Listaszerbekezds"/>
        <w:numPr>
          <w:ilvl w:val="0"/>
          <w:numId w:val="52"/>
        </w:numPr>
        <w:spacing w:after="120"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a Felhasználó névváltozásának bejelentésekor:</w:t>
      </w:r>
    </w:p>
    <w:p w14:paraId="6A02D35F" w14:textId="77777777" w:rsidR="004325C0" w:rsidRPr="000B4464" w:rsidRDefault="004325C0" w:rsidP="009F1FAE">
      <w:pPr>
        <w:pStyle w:val="Listaszerbekezds"/>
        <w:numPr>
          <w:ilvl w:val="1"/>
          <w:numId w:val="52"/>
        </w:numPr>
        <w:spacing w:after="0" w:line="240" w:lineRule="auto"/>
        <w:ind w:left="1418" w:hanging="284"/>
        <w:contextualSpacing w:val="0"/>
        <w:jc w:val="both"/>
        <w:rPr>
          <w:rFonts w:ascii="Times New Roman" w:hAnsi="Times New Roman"/>
          <w:sz w:val="24"/>
          <w:szCs w:val="24"/>
        </w:rPr>
      </w:pPr>
      <w:r w:rsidRPr="000B4464">
        <w:rPr>
          <w:rFonts w:ascii="Times New Roman" w:hAnsi="Times New Roman"/>
          <w:sz w:val="24"/>
          <w:szCs w:val="24"/>
        </w:rPr>
        <w:t>magánszemély esetében</w:t>
      </w:r>
    </w:p>
    <w:p w14:paraId="0973E60A"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névváltozást igazoló dokumentum (pl. bírósági végzés vagy anyakönyvi kivonat),</w:t>
      </w:r>
    </w:p>
    <w:p w14:paraId="3E4CD125" w14:textId="77777777" w:rsidR="004325C0" w:rsidRPr="000B4464" w:rsidRDefault="004325C0" w:rsidP="009F1FAE">
      <w:pPr>
        <w:pStyle w:val="Listaszerbekezds"/>
        <w:numPr>
          <w:ilvl w:val="1"/>
          <w:numId w:val="52"/>
        </w:numPr>
        <w:spacing w:after="0" w:line="240" w:lineRule="auto"/>
        <w:ind w:left="1418" w:hanging="284"/>
        <w:contextualSpacing w:val="0"/>
        <w:jc w:val="both"/>
        <w:rPr>
          <w:rFonts w:ascii="Times New Roman" w:hAnsi="Times New Roman"/>
          <w:sz w:val="24"/>
          <w:szCs w:val="24"/>
        </w:rPr>
      </w:pPr>
      <w:r w:rsidRPr="000B4464">
        <w:rPr>
          <w:rFonts w:ascii="Times New Roman" w:hAnsi="Times New Roman"/>
          <w:sz w:val="24"/>
          <w:szCs w:val="24"/>
        </w:rPr>
        <w:t>intézmény esetében</w:t>
      </w:r>
    </w:p>
    <w:p w14:paraId="2400452C"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önkormányzati határozat, alapító okirat</w:t>
      </w:r>
    </w:p>
    <w:p w14:paraId="396A5C76"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aláírási címpéldány/aláírási-minta</w:t>
      </w:r>
    </w:p>
    <w:p w14:paraId="4069EC8A" w14:textId="77777777" w:rsidR="004325C0" w:rsidRPr="000B4464" w:rsidRDefault="004325C0" w:rsidP="009F1FAE">
      <w:pPr>
        <w:pStyle w:val="Listaszerbekezds"/>
        <w:numPr>
          <w:ilvl w:val="1"/>
          <w:numId w:val="52"/>
        </w:numPr>
        <w:spacing w:after="0" w:line="240" w:lineRule="auto"/>
        <w:ind w:left="1418" w:hanging="284"/>
        <w:contextualSpacing w:val="0"/>
        <w:jc w:val="both"/>
        <w:rPr>
          <w:rFonts w:ascii="Times New Roman" w:hAnsi="Times New Roman"/>
          <w:sz w:val="24"/>
          <w:szCs w:val="24"/>
        </w:rPr>
      </w:pPr>
      <w:r w:rsidRPr="000B4464">
        <w:rPr>
          <w:rFonts w:ascii="Times New Roman" w:hAnsi="Times New Roman"/>
          <w:sz w:val="24"/>
          <w:szCs w:val="24"/>
        </w:rPr>
        <w:t>gazdálkodó szervezet esetében</w:t>
      </w:r>
    </w:p>
    <w:p w14:paraId="3AA44386"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 xml:space="preserve">gazdálkodó szervezet bejegyzését igazoló okirat, mely lehet: hatályos, 30 napnál nem régebbi cégbírósági bejegyzés vagy cégkivonat </w:t>
      </w:r>
    </w:p>
    <w:p w14:paraId="4ABF39E8" w14:textId="77777777" w:rsidR="004325C0" w:rsidRPr="000B4464" w:rsidRDefault="004325C0" w:rsidP="009F1FAE">
      <w:pPr>
        <w:pStyle w:val="Listaszerbekezds"/>
        <w:numPr>
          <w:ilvl w:val="3"/>
          <w:numId w:val="52"/>
        </w:numPr>
        <w:spacing w:after="24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aláírási címpéldány/aláírási-minta;</w:t>
      </w:r>
    </w:p>
    <w:p w14:paraId="251D4509"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birtokátruházási jegyzőkönyv (vízmérőállás feltüntetésével)</w:t>
      </w:r>
    </w:p>
    <w:p w14:paraId="6EEE363F"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több tulajdonos esetén a tulajdonosok megállapodásában kijelölt képviselőjének, ennek hiányában minden tulajdonos hozzájárulása</w:t>
      </w:r>
    </w:p>
    <w:p w14:paraId="43A3EFC5" w14:textId="2E486E88"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ha a régi és az új Felhasználó egyaránt gazdálkodó szervezet, akkor nyilatkozat az adott felhasználási hely víziközmű-fejlesztési </w:t>
      </w:r>
      <w:r w:rsidR="00B96579">
        <w:rPr>
          <w:rFonts w:ascii="Times New Roman" w:hAnsi="Times New Roman"/>
          <w:sz w:val="24"/>
          <w:szCs w:val="24"/>
        </w:rPr>
        <w:t>kvótának</w:t>
      </w:r>
      <w:r w:rsidRPr="000B4464">
        <w:rPr>
          <w:rFonts w:ascii="Times New Roman" w:hAnsi="Times New Roman"/>
          <w:sz w:val="24"/>
          <w:szCs w:val="24"/>
        </w:rPr>
        <w:t xml:space="preserve"> átruházásáról;</w:t>
      </w:r>
    </w:p>
    <w:p w14:paraId="03322D2A"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lastRenderedPageBreak/>
        <w:t>ha a Víziközmű-szolgáltató nyilvántartásában nem lakossági felhasználási helyként nyilvántartott felhasználási helyet az új Felhasználó lakossági felhasználási helyként kívánja nyilvántartásba vetetni, akkor az új Felhasználónak be kell szereznie hatósági bizonyítványt arról, hogy a felhasználási helyen (ingatlanon) nem végeznek jövedelemszerző gazdasági tevékenységet, valamint be kell mutatnia, hogy az ingatlan tulajdoni lap szerinti besorolása lakóingatlan;</w:t>
      </w:r>
    </w:p>
    <w:p w14:paraId="36FB5A82"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ha a Víziközmű-szolgáltató nyilvántartásában lakossági felhasználási helyként nyilvántartott felhasználási helyet az új Felhasználó nem lakossági felhasználási helyként kívánja nyilvántartásba vetetni, akkor az új szerződés megkötéséhez a jelen Üzletszabályzat VII./1.2. „</w:t>
      </w:r>
      <w:r w:rsidRPr="000B4464">
        <w:rPr>
          <w:rFonts w:ascii="Times New Roman" w:hAnsi="Times New Roman"/>
          <w:i/>
          <w:sz w:val="24"/>
          <w:szCs w:val="24"/>
        </w:rPr>
        <w:t>Nem lakossági célú felhasználási hely ivóvíz- és szennyvízbekötés folyamara</w:t>
      </w:r>
      <w:r w:rsidRPr="000B4464">
        <w:rPr>
          <w:rFonts w:ascii="Times New Roman" w:hAnsi="Times New Roman"/>
          <w:sz w:val="24"/>
          <w:szCs w:val="24"/>
        </w:rPr>
        <w:t xml:space="preserve">” c. fejezetének szabályai irányadóak. </w:t>
      </w:r>
    </w:p>
    <w:p w14:paraId="63CBF42F" w14:textId="2BC525B5"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személyében történt változás átvezetésére irányuló kérelem tartalmi és formai ellenőrzése során feltárt hiányosságok esetén a Víziközmű-szolgáltató a kérelmezőket hiánypótlásra kéri fel, melyre a kérelmezőnek </w:t>
      </w:r>
      <w:r w:rsidR="00AA522D">
        <w:rPr>
          <w:rFonts w:ascii="Times New Roman" w:hAnsi="Times New Roman" w:cs="Times New Roman"/>
          <w:sz w:val="24"/>
          <w:szCs w:val="24"/>
        </w:rPr>
        <w:t>30</w:t>
      </w:r>
      <w:r w:rsidR="00AA522D" w:rsidRPr="000B4464">
        <w:rPr>
          <w:rFonts w:ascii="Times New Roman" w:hAnsi="Times New Roman" w:cs="Times New Roman"/>
          <w:sz w:val="24"/>
          <w:szCs w:val="24"/>
        </w:rPr>
        <w:t xml:space="preserve"> </w:t>
      </w:r>
      <w:r w:rsidRPr="000B4464">
        <w:rPr>
          <w:rFonts w:ascii="Times New Roman" w:hAnsi="Times New Roman" w:cs="Times New Roman"/>
          <w:sz w:val="24"/>
          <w:szCs w:val="24"/>
        </w:rPr>
        <w:t>napon belül kell válaszolnia.</w:t>
      </w:r>
    </w:p>
    <w:p w14:paraId="2263A071"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történt változás átvezetésére irányuló kérelem hiánytalan adatszolgáltatása (az előírt információk és dokumentumok rendelkezésre állása) esetén a Víziközmű-szolgáltató:</w:t>
      </w:r>
    </w:p>
    <w:p w14:paraId="630EE212"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lakossági felhasználási helynél a Felhasználó személyében bekövetkezett változásokat az érintett felhasználási hely nyilvántartásánál átvezeti, és az új Felhasználóval – felhasználási helyenként – új közszolgáltatási szerződést köt a bejelentésben megadott időponttól és mérőállástól kezdődően;</w:t>
      </w:r>
    </w:p>
    <w:p w14:paraId="4D03B045" w14:textId="77777777" w:rsidR="004325C0" w:rsidRPr="000B4464" w:rsidRDefault="004325C0" w:rsidP="009F1FAE">
      <w:pPr>
        <w:pStyle w:val="Listaszerbekezds"/>
        <w:numPr>
          <w:ilvl w:val="0"/>
          <w:numId w:val="52"/>
        </w:numPr>
        <w:spacing w:after="100" w:afterAutospacing="1"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nem lakossági felhasználási hely új Felhasználója számára szükség esetén megküldi a víziközmű-fejlesztési hozzájárulásra vonatkozó megállapodást, és a víziközmű-fejlesztési hozzájárulás megfizetésére vonatkozó kötelezettségnek az új Felhasználó általi teljesítése után a Felhasználó személyében bekövetkezett változásokat az érintett felhasználási hely nyilvántartásánál átvezeti, továbbá az új Felhasználóval – felhasználási helyenként – új közszolgáltatási szerződést köt a bejelentésben megadott időponttól és mérőállástól kezdődően.</w:t>
      </w:r>
    </w:p>
    <w:p w14:paraId="218E17D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közszolgáltatási szerződés megszűnése esetén a szerződés megszűnésének napjára végszámlát bocsát ki. A végszámla tartalmazza a felhasználási helyen a közszolgáltatási szerződés megszűnésének időpontjára rögzített záró mérőállást.</w:t>
      </w:r>
    </w:p>
    <w:p w14:paraId="6335659A" w14:textId="77777777" w:rsidR="004325C0" w:rsidRPr="000B4464" w:rsidRDefault="004325C0" w:rsidP="007225A1">
      <w:pPr>
        <w:jc w:val="both"/>
        <w:rPr>
          <w:rFonts w:ascii="Times New Roman" w:hAnsi="Times New Roman" w:cs="Times New Roman"/>
          <w:sz w:val="24"/>
          <w:szCs w:val="24"/>
        </w:rPr>
      </w:pPr>
      <w:r w:rsidRPr="000B4464">
        <w:rPr>
          <w:rFonts w:ascii="Times New Roman" w:hAnsi="Times New Roman" w:cs="Times New Roman"/>
          <w:sz w:val="24"/>
          <w:szCs w:val="24"/>
        </w:rPr>
        <w:t>Ha a felhasználási helyen Felhasználóként szerződött jogi személy, jogi személyiség nélküli gazdálkodószervezet vagy nonprofit szervezet felszámolási eljárás alá kerül, akkor a Felhasználó vagy a felszámoló felelőssége és érdeke, hogy e tényt a Víziközmű-szolgáltatónak bejelentse. A felszámolási eljárás alá került Felhasználó estében a közszolgáltatási jogviszony továbbra is hatályban marad a Felhasználó megszűnéséig, kivéve, ha azt a Felhasználó a jogszabálynak megfelelően és a jelen Üzletszabályzat rendelkezései szerint a megszűnése előtt felmondja.</w:t>
      </w:r>
    </w:p>
    <w:p w14:paraId="12879E43" w14:textId="77777777" w:rsidR="004325C0" w:rsidRPr="000B4464" w:rsidRDefault="004325C0" w:rsidP="007225A1">
      <w:pPr>
        <w:jc w:val="both"/>
        <w:rPr>
          <w:rFonts w:ascii="Times New Roman" w:hAnsi="Times New Roman" w:cs="Times New Roman"/>
          <w:sz w:val="24"/>
          <w:szCs w:val="24"/>
        </w:rPr>
      </w:pPr>
      <w:r w:rsidRPr="000B4464">
        <w:rPr>
          <w:rFonts w:ascii="Times New Roman" w:hAnsi="Times New Roman" w:cs="Times New Roman"/>
          <w:sz w:val="24"/>
          <w:szCs w:val="24"/>
        </w:rPr>
        <w:t>Felszámolási, végelszámolási vagy kényszertörlési eljárás során a Felhasználó kötelessége, hogy a megszűnése napjáig – mely egyben a közszolgáltatási szerződés megszűnésének napja is – rendezze az általa igénybevett víziközmű-szolgáltatási díjfizetési kötelezettségét.</w:t>
      </w:r>
    </w:p>
    <w:p w14:paraId="77CF3798" w14:textId="2CC28CA7" w:rsidR="004325C0" w:rsidRDefault="004325C0" w:rsidP="007225A1">
      <w:pPr>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 felhasználási helyen </w:t>
      </w:r>
      <w:r w:rsidR="00F15D45">
        <w:rPr>
          <w:rFonts w:ascii="Times New Roman" w:hAnsi="Times New Roman" w:cs="Times New Roman"/>
          <w:sz w:val="24"/>
          <w:szCs w:val="24"/>
        </w:rPr>
        <w:t xml:space="preserve">nem lakossági </w:t>
      </w:r>
      <w:r w:rsidRPr="000B4464">
        <w:rPr>
          <w:rFonts w:ascii="Times New Roman" w:hAnsi="Times New Roman" w:cs="Times New Roman"/>
          <w:sz w:val="24"/>
          <w:szCs w:val="24"/>
        </w:rPr>
        <w:t xml:space="preserve">Felhasználóként szerződött jogi személy, jogi személyiség nélküli gazdálkodószervezet vagy nonprofit szervezet jogutód nélkül megszűnik (a cégnyilvántartásból törlésre kerül), </w:t>
      </w:r>
      <w:r w:rsidR="00C55284" w:rsidRPr="00C55284">
        <w:rPr>
          <w:rFonts w:ascii="Times New Roman" w:hAnsi="Times New Roman" w:cs="Times New Roman"/>
          <w:sz w:val="24"/>
          <w:szCs w:val="24"/>
        </w:rPr>
        <w:t xml:space="preserve">a közszolgáltatási szerződés megszűnik, a felhasználási hely tulajdonosai kötelesek a változást bejelenteni. Amennyiben </w:t>
      </w:r>
      <w:r w:rsidRPr="000B4464">
        <w:rPr>
          <w:rFonts w:ascii="Times New Roman" w:hAnsi="Times New Roman" w:cs="Times New Roman"/>
          <w:sz w:val="24"/>
          <w:szCs w:val="24"/>
        </w:rPr>
        <w:t>a Felhasználó személyében történő változást az adott felhasználási hely vonatkozásában nem jelentenek be az előírt 15 napos határidőben, akkor az adott felhasználási helyen a közszolgáltatási szerződés megszűnik, és a Víziközmű-szolgáltató a felhasználási helyen a víziközmű-szolgáltatást – kármegelőzés címén, illetve az egyéb jogcímen történő használat esetén a tulajdoni lapra bejegyzett ingatlantulajdonos(ok) értesítése mellett – felfüggesztheti. A víziközmű-szolgáltatás ismételt biztosításának feltétele a szolgáltatás felfüggesztéséhez és a felfüggesztés megszüntetéséhez kapcsolódó díjak – melyek megtekinthetők a Víziközmű-szolgáltató honlapján található Árnyilvántartásban (</w:t>
      </w:r>
      <w:hyperlink r:id="rId26"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 megfizetése a Víziközmű-szolgáltató számára.</w:t>
      </w:r>
    </w:p>
    <w:p w14:paraId="145C1214" w14:textId="0CCD7D85" w:rsidR="00965FE6" w:rsidRPr="000B4464" w:rsidRDefault="00AE165C" w:rsidP="007225A1">
      <w:pPr>
        <w:jc w:val="both"/>
        <w:rPr>
          <w:rFonts w:ascii="Times New Roman" w:hAnsi="Times New Roman" w:cs="Times New Roman"/>
          <w:sz w:val="24"/>
          <w:szCs w:val="24"/>
        </w:rPr>
      </w:pPr>
      <w:r w:rsidRPr="00AE165C">
        <w:rPr>
          <w:rFonts w:ascii="Times New Roman" w:hAnsi="Times New Roman" w:cs="Times New Roman"/>
          <w:sz w:val="24"/>
          <w:szCs w:val="24"/>
        </w:rPr>
        <w:t xml:space="preserve">A </w:t>
      </w:r>
      <w:r>
        <w:rPr>
          <w:rFonts w:ascii="Times New Roman" w:hAnsi="Times New Roman" w:cs="Times New Roman"/>
          <w:sz w:val="24"/>
          <w:szCs w:val="24"/>
        </w:rPr>
        <w:t>V</w:t>
      </w:r>
      <w:r w:rsidRPr="00AE165C">
        <w:rPr>
          <w:rFonts w:ascii="Times New Roman" w:hAnsi="Times New Roman" w:cs="Times New Roman"/>
          <w:sz w:val="24"/>
          <w:szCs w:val="24"/>
        </w:rPr>
        <w:t xml:space="preserve">íziközmű-szolgáltató a </w:t>
      </w:r>
      <w:r>
        <w:rPr>
          <w:rFonts w:ascii="Times New Roman" w:hAnsi="Times New Roman" w:cs="Times New Roman"/>
          <w:sz w:val="24"/>
          <w:szCs w:val="24"/>
        </w:rPr>
        <w:t>F</w:t>
      </w:r>
      <w:r w:rsidRPr="00AE165C">
        <w:rPr>
          <w:rFonts w:ascii="Times New Roman" w:hAnsi="Times New Roman" w:cs="Times New Roman"/>
          <w:sz w:val="24"/>
          <w:szCs w:val="24"/>
        </w:rPr>
        <w:t>elhasználó változás esetén az igénybejelentést elutasíthatja, ha az adott felhasználási helyen lejárt határidejű vagy vitatott díjtartozás áll fenn</w:t>
      </w:r>
      <w:r>
        <w:rPr>
          <w:rFonts w:ascii="Times New Roman" w:hAnsi="Times New Roman" w:cs="Times New Roman"/>
          <w:sz w:val="24"/>
          <w:szCs w:val="24"/>
        </w:rPr>
        <w:t>.</w:t>
      </w:r>
    </w:p>
    <w:p w14:paraId="6394B874" w14:textId="77777777" w:rsidR="004325C0" w:rsidRPr="000B4464" w:rsidRDefault="004325C0" w:rsidP="007225A1">
      <w:pPr>
        <w:jc w:val="both"/>
        <w:rPr>
          <w:rFonts w:ascii="Times New Roman" w:hAnsi="Times New Roman" w:cs="Times New Roman"/>
          <w:sz w:val="24"/>
          <w:szCs w:val="24"/>
        </w:rPr>
      </w:pPr>
    </w:p>
    <w:p w14:paraId="5B752C41" w14:textId="77777777" w:rsidR="004325C0" w:rsidRPr="000B4464" w:rsidRDefault="004325C0" w:rsidP="009F1FAE">
      <w:pPr>
        <w:pStyle w:val="Cmsor5"/>
        <w:keepNext w:val="0"/>
        <w:keepLines w:val="0"/>
        <w:numPr>
          <w:ilvl w:val="3"/>
          <w:numId w:val="136"/>
        </w:numPr>
        <w:spacing w:before="0" w:after="120" w:line="240" w:lineRule="auto"/>
        <w:ind w:left="1723" w:hanging="646"/>
        <w:rPr>
          <w:rFonts w:ascii="Times New Roman" w:hAnsi="Times New Roman" w:cs="Times New Roman"/>
          <w:i/>
          <w:color w:val="auto"/>
          <w:sz w:val="24"/>
          <w:szCs w:val="24"/>
        </w:rPr>
      </w:pPr>
      <w:bookmarkStart w:id="656" w:name="_Toc496195729"/>
      <w:bookmarkStart w:id="657" w:name="_Toc496190468"/>
      <w:bookmarkStart w:id="658" w:name="_Toc490814298"/>
      <w:bookmarkStart w:id="659" w:name="_Toc509471106"/>
      <w:bookmarkStart w:id="660" w:name="_Toc513806083"/>
      <w:bookmarkStart w:id="661" w:name="_Toc18434050"/>
      <w:r w:rsidRPr="000B4464">
        <w:rPr>
          <w:rFonts w:ascii="Times New Roman" w:hAnsi="Times New Roman" w:cs="Times New Roman"/>
          <w:color w:val="auto"/>
          <w:sz w:val="24"/>
          <w:szCs w:val="24"/>
        </w:rPr>
        <w:t>Számlafogadó személyében bekövetkezett változás</w:t>
      </w:r>
      <w:bookmarkEnd w:id="656"/>
      <w:bookmarkEnd w:id="657"/>
      <w:bookmarkEnd w:id="658"/>
      <w:bookmarkEnd w:id="659"/>
      <w:bookmarkEnd w:id="660"/>
      <w:bookmarkEnd w:id="661"/>
    </w:p>
    <w:p w14:paraId="392FABF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Számlafogadó személyében történő változás nem jelenti a Felhasználó személyében történő változást is. </w:t>
      </w:r>
    </w:p>
    <w:p w14:paraId="74E4908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Számlafogadó személyében bekövetkezett változás esetén új közszolgáltatási jogviszony nem jön létre.</w:t>
      </w:r>
    </w:p>
    <w:p w14:paraId="7F89393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felhasználási helyen a Számlafogadó személye megjelenik vagy megváltozik, akkor a Felhasználó a változást legkésőbb 30 napon belül köteles a Víziközmű-szolgáltatónak a jelen Üzletszabályzatban foglaltak szerint bejelenteni.</w:t>
      </w:r>
    </w:p>
    <w:p w14:paraId="4E642F2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Számlafogadó személyében bekövetkezett változás átvezetését a Felhasználó írásban vagy személyesen kezdeményezheti a Víziközmű-szolgáltatónál.</w:t>
      </w:r>
    </w:p>
    <w:p w14:paraId="7472762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Számlafogadó személyében bekövetkezett változás bejelentésekor a mérőállás megadása nem kötelező.</w:t>
      </w:r>
    </w:p>
    <w:p w14:paraId="662AFDAC" w14:textId="77777777" w:rsidR="004325C0" w:rsidRPr="000B4464" w:rsidRDefault="004325C0" w:rsidP="009F1FAE">
      <w:pPr>
        <w:pStyle w:val="Cmsor5"/>
        <w:keepNext w:val="0"/>
        <w:keepLines w:val="0"/>
        <w:numPr>
          <w:ilvl w:val="3"/>
          <w:numId w:val="136"/>
        </w:numPr>
        <w:spacing w:before="0" w:after="120" w:line="240" w:lineRule="auto"/>
        <w:ind w:left="1723" w:hanging="646"/>
        <w:rPr>
          <w:rFonts w:ascii="Times New Roman" w:hAnsi="Times New Roman" w:cs="Times New Roman"/>
          <w:color w:val="auto"/>
          <w:sz w:val="24"/>
          <w:szCs w:val="24"/>
        </w:rPr>
      </w:pPr>
      <w:bookmarkStart w:id="662" w:name="_Toc496195736"/>
      <w:bookmarkStart w:id="663" w:name="_Toc496190475"/>
      <w:bookmarkStart w:id="664" w:name="_Toc490814299"/>
      <w:bookmarkStart w:id="665" w:name="_Toc509471107"/>
      <w:bookmarkStart w:id="666" w:name="_Toc513806084"/>
      <w:bookmarkStart w:id="667" w:name="_Toc18434051"/>
      <w:r w:rsidRPr="000B4464">
        <w:rPr>
          <w:rFonts w:ascii="Times New Roman" w:hAnsi="Times New Roman" w:cs="Times New Roman"/>
          <w:color w:val="auto"/>
          <w:sz w:val="24"/>
          <w:szCs w:val="24"/>
        </w:rPr>
        <w:t>Felhasználót képviselő személyében bekövetkezett változás</w:t>
      </w:r>
      <w:bookmarkEnd w:id="662"/>
      <w:bookmarkEnd w:id="663"/>
      <w:bookmarkEnd w:id="664"/>
      <w:bookmarkEnd w:id="665"/>
      <w:bookmarkEnd w:id="666"/>
      <w:bookmarkEnd w:id="667"/>
    </w:p>
    <w:p w14:paraId="1A528B2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Felhasználót képviselő személyében bekövetkezett változás nem jelenti a Felhasználó személyében történő változást is. </w:t>
      </w:r>
    </w:p>
    <w:p w14:paraId="6BB003B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bekövetkezett változás esetén új közszolgáltatási jogviszony nem jön létre.</w:t>
      </w:r>
    </w:p>
    <w:p w14:paraId="5A8B936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felhasználási helyen a Felhasználó a továbbiakban képviselővel jár el, vagy a képviselő személye megváltozik, akkor a Felhasználó vagy képviselője a változást legkésőbb 30 napon </w:t>
      </w:r>
      <w:r w:rsidRPr="000B4464">
        <w:rPr>
          <w:rFonts w:ascii="Times New Roman" w:hAnsi="Times New Roman" w:cs="Times New Roman"/>
          <w:sz w:val="24"/>
          <w:szCs w:val="24"/>
        </w:rPr>
        <w:lastRenderedPageBreak/>
        <w:t>belül köteles a Víziközmű-szolgáltatónak a jelen Üzletszabályzatban foglaltak szerint bejelenteni.</w:t>
      </w:r>
    </w:p>
    <w:p w14:paraId="37A3472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bekövetkezett változás átvezetését a Felhasználó, vagy képviselője írásban, vagy személyesen kezdeményezheti a Víziközmű-szolgáltatónál, a bejelentésben/nyilatkozatban az alábbi adatok megadásával:</w:t>
      </w:r>
    </w:p>
    <w:p w14:paraId="0DEDE131"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felhasználási hely pontos címe,</w:t>
      </w:r>
    </w:p>
    <w:p w14:paraId="79E4BA7D"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neve és címe,</w:t>
      </w:r>
    </w:p>
    <w:p w14:paraId="56D33542"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Felhasználót képviselő személye megváltozásának napja,</w:t>
      </w:r>
    </w:p>
    <w:p w14:paraId="7FAF1BE2" w14:textId="4544637A"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az új Felhasználót képviselő </w:t>
      </w:r>
      <w:r w:rsidR="00B96579" w:rsidRPr="00B96579">
        <w:rPr>
          <w:rFonts w:ascii="Times New Roman" w:hAnsi="Times New Roman"/>
          <w:sz w:val="24"/>
          <w:szCs w:val="24"/>
        </w:rPr>
        <w:t>családi és utó</w:t>
      </w:r>
      <w:r w:rsidRPr="000B4464">
        <w:rPr>
          <w:rFonts w:ascii="Times New Roman" w:hAnsi="Times New Roman"/>
          <w:sz w:val="24"/>
          <w:szCs w:val="24"/>
        </w:rPr>
        <w:t>neve, személyes adatai (</w:t>
      </w:r>
      <w:r w:rsidR="00B96579">
        <w:rPr>
          <w:rFonts w:ascii="Times New Roman" w:hAnsi="Times New Roman"/>
          <w:sz w:val="24"/>
          <w:szCs w:val="24"/>
        </w:rPr>
        <w:t xml:space="preserve">születési családi és utóneve, </w:t>
      </w:r>
      <w:r w:rsidRPr="000B4464">
        <w:rPr>
          <w:rFonts w:ascii="Times New Roman" w:hAnsi="Times New Roman"/>
          <w:sz w:val="24"/>
          <w:szCs w:val="24"/>
        </w:rPr>
        <w:t xml:space="preserve"> anyja neve, születési hely és idő), lakcíme, levelezési címe</w:t>
      </w:r>
      <w:r w:rsidR="00447FF1">
        <w:rPr>
          <w:rFonts w:ascii="Times New Roman" w:hAnsi="Times New Roman"/>
          <w:sz w:val="24"/>
          <w:szCs w:val="24"/>
        </w:rPr>
        <w:t>, elektronikus levelezési címe</w:t>
      </w:r>
      <w:r w:rsidRPr="000B4464">
        <w:rPr>
          <w:rFonts w:ascii="Times New Roman" w:hAnsi="Times New Roman"/>
          <w:sz w:val="24"/>
          <w:szCs w:val="24"/>
        </w:rPr>
        <w:t xml:space="preserve"> és telefonos elérhetőségei,</w:t>
      </w:r>
    </w:p>
    <w:p w14:paraId="7BCDB76A"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változás alapjául szolgáló dokumentumok megnevezése, valamint</w:t>
      </w:r>
    </w:p>
    <w:p w14:paraId="1E0269B3" w14:textId="77777777" w:rsidR="004325C0" w:rsidRPr="000B4464" w:rsidRDefault="004325C0" w:rsidP="009F1FAE">
      <w:pPr>
        <w:pStyle w:val="Listaszerbekezds"/>
        <w:numPr>
          <w:ilvl w:val="0"/>
          <w:numId w:val="53"/>
        </w:numPr>
        <w:autoSpaceDE w:val="0"/>
        <w:autoSpaceDN w:val="0"/>
        <w:adjustRightInd w:val="0"/>
        <w:spacing w:after="100" w:afterAutospacing="1"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a Felhasználó és az új Felhasználót képviselő aláírása.</w:t>
      </w:r>
    </w:p>
    <w:p w14:paraId="5D9DCC2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bekövetkezett változás bejelentésekor a mérőállás megadása nem kötelező.</w:t>
      </w:r>
    </w:p>
    <w:p w14:paraId="09AE8D2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bejelentés/nyilatkozat mellett a Felhasználót képviselő személyének változását igazoló dokumentum beadása szükséges:</w:t>
      </w:r>
    </w:p>
    <w:p w14:paraId="0869CA7E"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közös képviselő személyének változásakor a közös képviselő választásról szóló közgyűlési jegyzőkönyv, vagy</w:t>
      </w:r>
    </w:p>
    <w:p w14:paraId="5D89F586"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osztatlan közös tulajdonban álló ingatlan (felhasználási hely) esetében a tulajdonostársak megállapodása a képviselőjük kijelöléséről,egyéb Felhasználói írásos felhatalmazás (pl. teljes bizonyító erejű magánokiratba foglalt meghatalmazás),</w:t>
      </w:r>
    </w:p>
    <w:p w14:paraId="109D06E6" w14:textId="77777777" w:rsidR="004325C0" w:rsidRPr="000B4464" w:rsidRDefault="004325C0" w:rsidP="009F1FAE">
      <w:pPr>
        <w:pStyle w:val="Listaszerbekezds"/>
        <w:numPr>
          <w:ilvl w:val="0"/>
          <w:numId w:val="53"/>
        </w:numPr>
        <w:autoSpaceDE w:val="0"/>
        <w:autoSpaceDN w:val="0"/>
        <w:adjustRightInd w:val="0"/>
        <w:spacing w:after="100" w:afterAutospacing="1"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bíróság jogerős ítélete</w:t>
      </w:r>
    </w:p>
    <w:p w14:paraId="731E6AA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történt változás átvezetésére irányuló kérelem tartalmi és formai ellenőrzése során feltárt hiányosságok esetén a Víziközmű-szolgáltató a kérelmezőt hiánypótlásra kéri fel, melyre a kérelmezőnek 30 napon belül kell válaszolnia.</w:t>
      </w:r>
    </w:p>
    <w:p w14:paraId="70EDDB2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történt változás átvezetésére irányuló kérelem hiánytalan adatszolgáltatása (az előírt információk és dokumentumok rendelkezésre állása) esetén a Víziközmű-szolgáltató a Felhasználót képviselő személyében bekövetkezett változásokat az érintett felhasználási hely nyilvántartásánál átvezeti.</w:t>
      </w:r>
    </w:p>
    <w:p w14:paraId="6FFE9089" w14:textId="77777777" w:rsidR="004325C0" w:rsidRPr="000B4464" w:rsidRDefault="004325C0" w:rsidP="009F1FAE">
      <w:pPr>
        <w:pStyle w:val="Cmsor5"/>
        <w:keepNext w:val="0"/>
        <w:keepLines w:val="0"/>
        <w:numPr>
          <w:ilvl w:val="3"/>
          <w:numId w:val="136"/>
        </w:numPr>
        <w:spacing w:before="0" w:after="120" w:line="240" w:lineRule="auto"/>
        <w:ind w:left="1723" w:hanging="646"/>
        <w:rPr>
          <w:rFonts w:ascii="Times New Roman" w:hAnsi="Times New Roman" w:cs="Times New Roman"/>
          <w:color w:val="auto"/>
          <w:sz w:val="24"/>
          <w:szCs w:val="24"/>
        </w:rPr>
      </w:pPr>
      <w:bookmarkStart w:id="668" w:name="_Toc496195737"/>
      <w:bookmarkStart w:id="669" w:name="_Toc496190476"/>
      <w:bookmarkStart w:id="670" w:name="_Toc490814300"/>
      <w:bookmarkStart w:id="671" w:name="_Toc509471108"/>
      <w:bookmarkStart w:id="672" w:name="_Toc513806085"/>
      <w:bookmarkStart w:id="673" w:name="_Toc18434053"/>
      <w:r w:rsidRPr="000B4464">
        <w:rPr>
          <w:rFonts w:ascii="Times New Roman" w:hAnsi="Times New Roman" w:cs="Times New Roman"/>
          <w:color w:val="auto"/>
          <w:sz w:val="24"/>
          <w:szCs w:val="24"/>
        </w:rPr>
        <w:t>Víziközmű-szolgáltató személyében bekövetkezett változás</w:t>
      </w:r>
      <w:bookmarkEnd w:id="668"/>
      <w:bookmarkEnd w:id="669"/>
      <w:bookmarkEnd w:id="670"/>
      <w:bookmarkEnd w:id="671"/>
      <w:bookmarkEnd w:id="672"/>
      <w:bookmarkEnd w:id="673"/>
    </w:p>
    <w:p w14:paraId="13FBB85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személyében történt változás esetén a működési engedély véglegessé válását követő hatvanadik naptól a korábbi közszolgáltatási szerződés helyébe – a Felek eltérő megállapodása hiányában – az új Víziközmű-szolgáltató üzletszabályzata szerinti közszolgáltatási szerződés lép.</w:t>
      </w:r>
    </w:p>
    <w:p w14:paraId="3ADC33C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Az új Víziközmű-szolgáltató a működési engedély véglegessé válását követő harminc napon belül az érintett Felhasználókat erről értesíti.</w:t>
      </w:r>
    </w:p>
    <w:p w14:paraId="2CBB466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értesítésben ki kell térni a Víziközmű-szolgáltató elérhetőségén túl annak Üzletszabályzata és ügyfélszolgálata elérhetőségére, valamint fel kell hívnia a Felhasználó figyelmet arra, hogy a működési engedély jogerőre emelkedését követő hatvanadik naptól a korábbi közszolgáltatási szerződés helyébe – a felek eltérő megállapodása hiányában – az új Víziközmű-szolgáltató Üzletszabályzata szerinti közszolgáltatási szerződés lép.</w:t>
      </w:r>
    </w:p>
    <w:p w14:paraId="27882FCA" w14:textId="77777777" w:rsidR="004325C0" w:rsidRPr="000B4464" w:rsidRDefault="004325C0" w:rsidP="009F1FAE">
      <w:pPr>
        <w:pStyle w:val="Cmsor3"/>
        <w:keepNext/>
        <w:numPr>
          <w:ilvl w:val="1"/>
          <w:numId w:val="49"/>
        </w:numPr>
        <w:tabs>
          <w:tab w:val="clear" w:pos="567"/>
        </w:tabs>
        <w:spacing w:before="0" w:after="120"/>
        <w:ind w:left="425" w:hanging="425"/>
      </w:pPr>
      <w:bookmarkStart w:id="674" w:name="_Toc513806086"/>
      <w:bookmarkStart w:id="675" w:name="_Toc18434054"/>
      <w:bookmarkStart w:id="676" w:name="_Toc123807475"/>
      <w:r w:rsidRPr="000B4464">
        <w:t>Jogok és kötelezettségek</w:t>
      </w:r>
      <w:bookmarkEnd w:id="674"/>
      <w:bookmarkEnd w:id="675"/>
      <w:bookmarkEnd w:id="676"/>
    </w:p>
    <w:p w14:paraId="2E9E1A79" w14:textId="77777777" w:rsidR="004325C0" w:rsidRPr="000B4464" w:rsidRDefault="004325C0" w:rsidP="009F1FAE">
      <w:pPr>
        <w:pStyle w:val="Cmsor4"/>
        <w:keepLines w:val="0"/>
        <w:numPr>
          <w:ilvl w:val="2"/>
          <w:numId w:val="157"/>
        </w:numPr>
        <w:spacing w:before="0" w:after="100" w:afterAutospacing="1" w:line="240" w:lineRule="auto"/>
        <w:rPr>
          <w:rFonts w:ascii="Times New Roman" w:hAnsi="Times New Roman" w:cs="Times New Roman"/>
          <w:color w:val="auto"/>
          <w:sz w:val="24"/>
          <w:szCs w:val="24"/>
        </w:rPr>
      </w:pPr>
      <w:bookmarkStart w:id="677" w:name="_Toc18392802"/>
      <w:bookmarkStart w:id="678" w:name="_Toc496195739"/>
      <w:bookmarkStart w:id="679" w:name="_Toc496190478"/>
      <w:bookmarkStart w:id="680" w:name="_Toc509471110"/>
      <w:bookmarkStart w:id="681" w:name="_Toc513806087"/>
      <w:bookmarkStart w:id="682" w:name="_Toc18434055"/>
      <w:bookmarkEnd w:id="677"/>
      <w:r w:rsidRPr="000B4464">
        <w:rPr>
          <w:rFonts w:ascii="Times New Roman" w:hAnsi="Times New Roman" w:cs="Times New Roman"/>
          <w:color w:val="auto"/>
          <w:sz w:val="24"/>
          <w:szCs w:val="24"/>
        </w:rPr>
        <w:t>A Felhasználó jogai és kötelezettségei</w:t>
      </w:r>
      <w:bookmarkEnd w:id="678"/>
      <w:bookmarkEnd w:id="679"/>
      <w:bookmarkEnd w:id="680"/>
      <w:bookmarkEnd w:id="681"/>
      <w:bookmarkEnd w:id="682"/>
      <w:r w:rsidRPr="000B4464">
        <w:rPr>
          <w:rFonts w:ascii="Times New Roman" w:hAnsi="Times New Roman" w:cs="Times New Roman"/>
          <w:color w:val="auto"/>
          <w:sz w:val="24"/>
          <w:szCs w:val="24"/>
        </w:rPr>
        <w:t xml:space="preserve"> </w:t>
      </w:r>
    </w:p>
    <w:p w14:paraId="026A4F61"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jelen Üzletszabályzat más pontjaiban, valamint a jogszabályokban meghatározottakon túlmenően, különösen az alábbiakra jogosult:</w:t>
      </w:r>
    </w:p>
    <w:p w14:paraId="4373F14A"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közszolgáltatási szerződés tartama alatt a jogszabályban és a jelen Üzletszabályzatban meghatározott szolgáltatási szerződés szerinti igénybevételre, valamint a jelen Üzletszabályzatban meghatározott egyéb feltételek mellett a víziközmű-szolgáltatások igénybevételére;</w:t>
      </w:r>
    </w:p>
    <w:p w14:paraId="51FC6E70"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az egyoldalú szerződésmódosítás esetén a szolgáltatási szerződést azonnali hatállyal felmondani (a Felhasználó rendes felmondási joga a közszolgáltatási szerződésben nem korlátozható);</w:t>
      </w:r>
    </w:p>
    <w:p w14:paraId="5C25A543"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saját adatairól tájékoztatást kérni a Víziközmű-szolgáltatótól;</w:t>
      </w:r>
    </w:p>
    <w:p w14:paraId="2B41EEBB"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szolgáltatással kapcsolatos panaszok, észrevételek bejelentésére, a panasz érdemi kivizsgálásának kérésére, illetőleg a vizsgálat eredményéről megfelelő tájékoztatásra;</w:t>
      </w:r>
    </w:p>
    <w:p w14:paraId="1B704B49"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Víziközmű-szolgáltatónak felróható okból, vagy a Vksztv. 31/B § (3) bekezdésében meghatározottak végrehajtása során felmerült okból elmaradt számlázás esetén a szolgáltatási díjat vagy díjkülönbözetet az elmaradt számlázás időtartamával azonos időn belül, egyenlő részletekben kiegyenlíteni;</w:t>
      </w:r>
    </w:p>
    <w:p w14:paraId="3E04F0B5" w14:textId="64B44452"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 bekötési vízmérő – a vonatkozó költségek </w:t>
      </w:r>
      <w:r w:rsidR="00F15D45">
        <w:rPr>
          <w:rFonts w:ascii="Times New Roman" w:hAnsi="Times New Roman"/>
          <w:sz w:val="24"/>
          <w:szCs w:val="24"/>
        </w:rPr>
        <w:t>megelőlege</w:t>
      </w:r>
      <w:r w:rsidR="00297338">
        <w:rPr>
          <w:rFonts w:ascii="Times New Roman" w:hAnsi="Times New Roman"/>
          <w:sz w:val="24"/>
          <w:szCs w:val="24"/>
        </w:rPr>
        <w:t>z</w:t>
      </w:r>
      <w:r w:rsidR="00F15D45">
        <w:rPr>
          <w:rFonts w:ascii="Times New Roman" w:hAnsi="Times New Roman"/>
          <w:sz w:val="24"/>
          <w:szCs w:val="24"/>
        </w:rPr>
        <w:t>ése</w:t>
      </w:r>
      <w:r w:rsidRPr="000B4464">
        <w:rPr>
          <w:rFonts w:ascii="Times New Roman" w:hAnsi="Times New Roman"/>
          <w:sz w:val="24"/>
          <w:szCs w:val="24"/>
        </w:rPr>
        <w:t xml:space="preserve"> mellett történő – soron kívüli felülvizsgálatának és hitelesíttetésének kezdeményezésére;</w:t>
      </w:r>
    </w:p>
    <w:p w14:paraId="5E932AA4"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 szüneteltetésének, illetve megszüntetésének igénylésére az ezzel kapcsolatban felmerülő költségek egyidejű megfizetésével;</w:t>
      </w:r>
    </w:p>
    <w:p w14:paraId="4ED7BC14"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 közszolgáltatási szerződést közműves ivóvízellátás, valamint közműves szennyvízelvezetés és –tisztítás esetén a Felhasználó – amennyiben a felhasználási hely megfelel a Vksztv. 55. § (6) bekezdésében foglalt feltételeknek – 30 napos határidővel felmondhatja. Ha a Felhasználó nem az ingatlan tulajdonosa, hanem az egyéb jogcímen használója, akkor a felmondás jogát a Felhasználó a tulajdonos (osztatlan közös tulajdonban álló felhasználási hely esetén a tulajdonosok képviselőjének, ennek hiányában minden tulajdonosnak) írásbeli hozzájárulásával gyakorolhatja. A közszolgáltatási szerződés felmondása nem érintheti hátrányosan az ingatlanon más Felhasználó által igénybe vett víziközmű-szolgáltatást. </w:t>
      </w:r>
    </w:p>
    <w:p w14:paraId="455737B0"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Víziközmű-szolgáltató szerződésszegése esetén a szerződésszegésből eredő igényeket érvényesíteni.</w:t>
      </w:r>
    </w:p>
    <w:p w14:paraId="3E002E6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Felhasználó a jelen Üzletszabályzat más pontjaiban, valamint a jogszabályokban meghatározottakon túlmenően, különösen az alábbiakra köteles:</w:t>
      </w:r>
    </w:p>
    <w:p w14:paraId="280132F6"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Víziközmű-szolgáltató által nyújtott szolgáltatás díjának számla alapján, a számlán feltüntetett fizetési határidőig történő megfizetésére;</w:t>
      </w:r>
    </w:p>
    <w:p w14:paraId="510CBF6A"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adataiban és személyében bekövetkező változás jogszabályban meghatározott határidőn belüli bejelentésére;</w:t>
      </w:r>
    </w:p>
    <w:p w14:paraId="71181A40"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szolgáltatást kizárólag a közszolgáltatási szerződésben meghatározott célra igénybe venni;</w:t>
      </w:r>
    </w:p>
    <w:p w14:paraId="44B3F3CC"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házi szennyvízhálózat építési követelményeknek megfelelő kialakítására, üzemképes állapotának fenntartására (szennyvízbekötés esetén);</w:t>
      </w:r>
    </w:p>
    <w:p w14:paraId="469CBE56"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az ingatlan ivóvízellátását és szennyvízelvezetését szolgáló berendezések állapotát rendszeresen (legalább havonta) ellenőrizni, a tulajdonában álló berendezések karbantartásáról gondoskodni, továbbá az észlelt rendellenességeket a Víziközmű-szolgáltatónak haladéktalanul bejelenteni; az ellenőrzési kötelezettség megvalósulásának bizonyítása a Felhasználót terheli;</w:t>
      </w:r>
    </w:p>
    <w:p w14:paraId="063ED24C"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lakossági Felhasználó esetében előzetesen egyeztetett időpontban az ingatlan víziközmű-hálózatának ellenőrzését a Víziközmű-szolgáltató számára lehetővé tenni; míg nem lakossági Felhasználó esetében a bebocsátott szennyvíz minőségének ellenőrzésére előzetes értesítés nélkül is sor kerülhet. Az ellenőrzés végrehajtását a Felhasználó köteles elősegíteni;</w:t>
      </w:r>
    </w:p>
    <w:p w14:paraId="3316540C"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Víziközmű-szolgáltató általi ellenőrzés során a házi ivóvíz- és szennyvízhálózaton, valamint a csatlakozó hálózaton észlelt hibák kijavításáról, illetőleg az előírásoktól eltérő víziközmű-használat megszüntetéséről azonnal gondoskodni;</w:t>
      </w:r>
    </w:p>
    <w:p w14:paraId="7AA3312A"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vízmérő akna, illetve vízmérőhely hozzáférhetőségének biztosításáról és tisztántartásáról, a lejutást biztosító eszközről (létra) a vízmérő fagy, rongálás és eltulajdonítás elleni védelméről gondoskodni, továbbá a vízmérő rendellenes működéséről a Víziközmű-szolgáltatót haladéktalanul értesíteni. A vízmérő elfagyásából, rongálásából, valamint eltulajdonításából eredő kár esetén az új vízmérő beszerelésével kapcsolatos valamennyi költség a Felhasználót terheli;</w:t>
      </w:r>
    </w:p>
    <w:p w14:paraId="61A20C2C"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vízmérő hitelesítési cseréjének szabályszerű és határidőben történő végrehajtása érdekében a hozzáférést a Víziközmű-szolgáltató számára biztosítani;</w:t>
      </w:r>
    </w:p>
    <w:p w14:paraId="20B9CDD3"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fogyasztásmérő és a leszerelését megakadályozó zárak sértetlen állapotának megőrzését és védelmét biztosítani, ezek sérülése esetén a Víziközmű-szolgáltatót haladéktalanul értesíteni;</w:t>
      </w:r>
    </w:p>
    <w:p w14:paraId="1319E954"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tudomásul venni, hogy az ivóvíz-törzshálózatba bekötött csatlakozó és/vagy házi ivóvízhálózat helyi (egyedi) vízbeszerzési helyhez kapcsolt vezetékkel (hálózattal) összekötni szigorúan tilos;</w:t>
      </w:r>
    </w:p>
    <w:p w14:paraId="6418EE8A"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tartózkodni a bekötővezetéknek és a csatlakozó és/vagy házi ivóvízhálózatnak elektromos hálózat és berendezés, villámhárítók földelési céljára történő használatától;</w:t>
      </w:r>
    </w:p>
    <w:p w14:paraId="2B8418B9"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tulajdonában lévő fogyasztásmérőket hitelesíttetni, illetve a mindenkori mérésügyi jogszabályokban foglalt előírásokat betartani;</w:t>
      </w:r>
    </w:p>
    <w:p w14:paraId="05B53CF7"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lastRenderedPageBreak/>
        <w:t>tudomásul venni, hogy a csapadékvizek szennyvízelvezető hálózatba történő bevezetése tilos;</w:t>
      </w:r>
    </w:p>
    <w:p w14:paraId="14F07559"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tartózkodni a jogszabály által tiltott szennyező és veszélyes anyagok szennyvízbe történő bevezetésétől;</w:t>
      </w:r>
    </w:p>
    <w:p w14:paraId="67D291D9"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bookmarkStart w:id="683" w:name="_Toc352051069"/>
      <w:r w:rsidRPr="000B4464">
        <w:rPr>
          <w:rFonts w:ascii="Times New Roman" w:hAnsi="Times New Roman"/>
          <w:sz w:val="24"/>
          <w:szCs w:val="24"/>
        </w:rPr>
        <w:t>tilos olyan szennyezőanyag-tartalmú szennyvíz és szennyezőanyag bevezetése (bebocsátása), amely</w:t>
      </w:r>
    </w:p>
    <w:p w14:paraId="14322CB8" w14:textId="77777777" w:rsidR="004325C0" w:rsidRPr="000B4464"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a szennyvízelvezető műben dolgozók egészségét – munkakörük ellátásával összefüggésben – veszélyezteti, és ezzel egészségkárosodást okoz vagy okozhat,</w:t>
      </w:r>
    </w:p>
    <w:p w14:paraId="63EA3E1F" w14:textId="77777777" w:rsidR="004325C0" w:rsidRPr="000B4464"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a szennyvízelvezető és - tisztító, valamint az iszapkezelő mű üzemszerű (rendeltetésszerű) működését akadályozza, veszélyezteti, a műtárgyakat, berendezéseket rongálja, illetve rendeltetésszerű használatra alkalmatlanná teszi,</w:t>
      </w:r>
    </w:p>
    <w:p w14:paraId="2C5E1CB4" w14:textId="77777777" w:rsidR="004325C0" w:rsidRPr="000B4464"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a szennyvízelvezető és -tisztítóműből kibocsátva környezetkárosodást, illetve a befogadó káros szennyezését okozhatja,</w:t>
      </w:r>
    </w:p>
    <w:p w14:paraId="11781E44" w14:textId="55580F18" w:rsidR="00EF7A67"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a szennyvíziszap környezetvédelmi követelményeknek megfelelő, biztonságos elhelyezését, lerakását, illetve felhasználását akadályozza</w:t>
      </w:r>
      <w:r w:rsidR="00D352EB">
        <w:rPr>
          <w:rFonts w:ascii="Times New Roman" w:hAnsi="Times New Roman"/>
          <w:sz w:val="24"/>
          <w:szCs w:val="24"/>
        </w:rPr>
        <w:t>.</w:t>
      </w:r>
    </w:p>
    <w:p w14:paraId="317FFF61" w14:textId="7B67F90C" w:rsidR="004325C0" w:rsidRDefault="00D352EB" w:rsidP="00D352EB">
      <w:pPr>
        <w:spacing w:after="120" w:line="240" w:lineRule="auto"/>
        <w:jc w:val="both"/>
        <w:rPr>
          <w:rFonts w:ascii="Times New Roman" w:hAnsi="Times New Roman"/>
          <w:sz w:val="24"/>
          <w:szCs w:val="24"/>
        </w:rPr>
      </w:pPr>
      <w:r>
        <w:rPr>
          <w:rFonts w:ascii="Times New Roman" w:hAnsi="Times New Roman"/>
          <w:sz w:val="24"/>
          <w:szCs w:val="24"/>
        </w:rPr>
        <w:t>A</w:t>
      </w:r>
      <w:r w:rsidR="005E5347" w:rsidRPr="008648D7">
        <w:rPr>
          <w:rFonts w:ascii="Times New Roman" w:hAnsi="Times New Roman"/>
          <w:sz w:val="24"/>
          <w:szCs w:val="24"/>
        </w:rPr>
        <w:t xml:space="preserve"> </w:t>
      </w:r>
      <w:r w:rsidRPr="008648D7">
        <w:rPr>
          <w:rFonts w:ascii="Times New Roman" w:hAnsi="Times New Roman" w:cs="Times New Roman"/>
          <w:sz w:val="24"/>
          <w:szCs w:val="24"/>
        </w:rPr>
        <w:t xml:space="preserve">Víziközmű-szolgáltató </w:t>
      </w:r>
      <w:r w:rsidR="005E5347" w:rsidRPr="008648D7">
        <w:rPr>
          <w:rFonts w:ascii="Times New Roman" w:hAnsi="Times New Roman"/>
          <w:sz w:val="24"/>
          <w:szCs w:val="24"/>
        </w:rPr>
        <w:t xml:space="preserve">kezdeményezésére </w:t>
      </w:r>
      <w:r w:rsidR="00B42AA4">
        <w:rPr>
          <w:rFonts w:ascii="Times New Roman" w:hAnsi="Times New Roman"/>
          <w:sz w:val="24"/>
          <w:szCs w:val="24"/>
        </w:rPr>
        <w:t>és</w:t>
      </w:r>
      <w:r w:rsidRPr="008648D7">
        <w:rPr>
          <w:rFonts w:ascii="Times New Roman" w:hAnsi="Times New Roman" w:cs="Times New Roman"/>
          <w:sz w:val="24"/>
          <w:szCs w:val="24"/>
        </w:rPr>
        <w:t xml:space="preserve"> </w:t>
      </w:r>
      <w:r w:rsidR="005E5347" w:rsidRPr="008648D7">
        <w:rPr>
          <w:rFonts w:ascii="Times New Roman" w:hAnsi="Times New Roman"/>
          <w:sz w:val="24"/>
          <w:szCs w:val="24"/>
        </w:rPr>
        <w:t xml:space="preserve">szakmai javaslata alapján a polgármester által elrendelt ivóvíz korlátozás esetén a Felhasználók a szociális célú ivóvízellátás biztosítása érdekében kötelesek az ivóvíz észszerű felhasználását biztosítani, ideértve különösen a </w:t>
      </w:r>
      <w:r w:rsidR="00A77779">
        <w:rPr>
          <w:rFonts w:ascii="Times New Roman" w:hAnsi="Times New Roman"/>
          <w:sz w:val="24"/>
          <w:szCs w:val="24"/>
        </w:rPr>
        <w:t>rendeletben nevesíte</w:t>
      </w:r>
      <w:r w:rsidR="00D1794D">
        <w:rPr>
          <w:rFonts w:ascii="Times New Roman" w:hAnsi="Times New Roman"/>
          <w:sz w:val="24"/>
          <w:szCs w:val="24"/>
        </w:rPr>
        <w:t>tt</w:t>
      </w:r>
      <w:r w:rsidR="00A77779">
        <w:rPr>
          <w:rFonts w:ascii="Times New Roman" w:hAnsi="Times New Roman"/>
          <w:sz w:val="24"/>
          <w:szCs w:val="24"/>
        </w:rPr>
        <w:t xml:space="preserve"> </w:t>
      </w:r>
      <w:r w:rsidR="005E5347" w:rsidRPr="008648D7">
        <w:rPr>
          <w:rFonts w:ascii="Times New Roman" w:hAnsi="Times New Roman"/>
          <w:sz w:val="24"/>
          <w:szCs w:val="24"/>
        </w:rPr>
        <w:t xml:space="preserve">intézkedéseket (amennyiben a rendelet ezeket nevesíti) </w:t>
      </w:r>
      <w:r w:rsidR="00A77779">
        <w:rPr>
          <w:rFonts w:ascii="Times New Roman" w:hAnsi="Times New Roman"/>
          <w:sz w:val="24"/>
          <w:szCs w:val="24"/>
        </w:rPr>
        <w:t xml:space="preserve">megtenni, különösen </w:t>
      </w:r>
      <w:r w:rsidR="005E5347" w:rsidRPr="008648D7">
        <w:rPr>
          <w:rFonts w:ascii="Times New Roman" w:hAnsi="Times New Roman"/>
          <w:sz w:val="24"/>
          <w:szCs w:val="24"/>
        </w:rPr>
        <w:t xml:space="preserve">a közműves ivóvízellátó rendszerre csatlakoztatott automata öntözőberendezéseket kikapcsolni, a medence feltöltéseket kerülni, </w:t>
      </w:r>
      <w:r w:rsidR="002A303F">
        <w:rPr>
          <w:rFonts w:ascii="Times New Roman" w:hAnsi="Times New Roman"/>
          <w:sz w:val="24"/>
          <w:szCs w:val="24"/>
        </w:rPr>
        <w:t xml:space="preserve">valamint </w:t>
      </w:r>
      <w:r w:rsidR="005E5347" w:rsidRPr="008648D7">
        <w:rPr>
          <w:rFonts w:ascii="Times New Roman" w:hAnsi="Times New Roman"/>
          <w:sz w:val="24"/>
          <w:szCs w:val="24"/>
        </w:rPr>
        <w:t>a közműves ivóvízhálózatról tömlős locsolást, gépjármű</w:t>
      </w:r>
      <w:r w:rsidR="002208F9">
        <w:rPr>
          <w:rFonts w:ascii="Times New Roman" w:hAnsi="Times New Roman"/>
          <w:sz w:val="24"/>
          <w:szCs w:val="24"/>
        </w:rPr>
        <w:t>vek</w:t>
      </w:r>
      <w:r w:rsidR="005E5347" w:rsidRPr="008648D7">
        <w:rPr>
          <w:rFonts w:ascii="Times New Roman" w:hAnsi="Times New Roman"/>
          <w:sz w:val="24"/>
          <w:szCs w:val="24"/>
        </w:rPr>
        <w:t xml:space="preserve"> tömlős mos</w:t>
      </w:r>
      <w:r w:rsidR="002208F9">
        <w:rPr>
          <w:rFonts w:ascii="Times New Roman" w:hAnsi="Times New Roman"/>
          <w:sz w:val="24"/>
          <w:szCs w:val="24"/>
        </w:rPr>
        <w:t>ását mellőzni</w:t>
      </w:r>
      <w:r w:rsidR="005E5347" w:rsidRPr="008648D7">
        <w:rPr>
          <w:rFonts w:ascii="Times New Roman" w:hAnsi="Times New Roman"/>
          <w:sz w:val="24"/>
          <w:szCs w:val="24"/>
        </w:rPr>
        <w:t>.</w:t>
      </w:r>
    </w:p>
    <w:p w14:paraId="58AF8FE7" w14:textId="77777777" w:rsidR="00D352EB" w:rsidRPr="008648D7" w:rsidRDefault="00D352EB" w:rsidP="008648D7">
      <w:pPr>
        <w:spacing w:after="120" w:line="240" w:lineRule="auto"/>
        <w:jc w:val="both"/>
        <w:rPr>
          <w:rFonts w:ascii="Times New Roman" w:hAnsi="Times New Roman"/>
          <w:sz w:val="24"/>
          <w:szCs w:val="24"/>
        </w:rPr>
      </w:pPr>
    </w:p>
    <w:p w14:paraId="16750BDA" w14:textId="77777777" w:rsidR="004325C0" w:rsidRPr="000B4464" w:rsidRDefault="004325C0" w:rsidP="009F1FAE">
      <w:pPr>
        <w:pStyle w:val="Cmsor4"/>
        <w:keepLines w:val="0"/>
        <w:numPr>
          <w:ilvl w:val="2"/>
          <w:numId w:val="157"/>
        </w:numPr>
        <w:spacing w:before="0" w:after="120" w:line="240" w:lineRule="auto"/>
        <w:ind w:left="1225" w:hanging="505"/>
        <w:rPr>
          <w:rFonts w:ascii="Times New Roman" w:hAnsi="Times New Roman" w:cs="Times New Roman"/>
          <w:color w:val="auto"/>
          <w:sz w:val="24"/>
          <w:szCs w:val="24"/>
        </w:rPr>
      </w:pPr>
      <w:bookmarkStart w:id="684" w:name="_Toc496195740"/>
      <w:bookmarkStart w:id="685" w:name="_Toc496190480"/>
      <w:bookmarkStart w:id="686" w:name="_Toc509471111"/>
      <w:bookmarkStart w:id="687" w:name="_Toc513806088"/>
      <w:bookmarkStart w:id="688" w:name="_Toc18434056"/>
      <w:bookmarkEnd w:id="683"/>
      <w:r w:rsidRPr="000B4464">
        <w:rPr>
          <w:rFonts w:ascii="Times New Roman" w:hAnsi="Times New Roman" w:cs="Times New Roman"/>
          <w:color w:val="auto"/>
          <w:sz w:val="24"/>
          <w:szCs w:val="24"/>
        </w:rPr>
        <w:t>A Víziközmű-szolgáltató jogai és kötelezettségei</w:t>
      </w:r>
      <w:bookmarkEnd w:id="684"/>
      <w:bookmarkEnd w:id="685"/>
      <w:bookmarkEnd w:id="686"/>
      <w:bookmarkEnd w:id="687"/>
      <w:bookmarkEnd w:id="688"/>
    </w:p>
    <w:p w14:paraId="235454F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jelen Üzletszabályzat más pontjaiban, valamint a jogszabályokban meghatározottakon túlmenően, különösen az alábbiakra jogosult:</w:t>
      </w:r>
    </w:p>
    <w:p w14:paraId="754CF028" w14:textId="6BA9072D"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eltérő megállapodás hiányában, az ingatlanokon lévő víziközmű-hálózat</w:t>
      </w:r>
      <w:r w:rsidR="00700AEC">
        <w:rPr>
          <w:rFonts w:ascii="Times New Roman" w:hAnsi="Times New Roman"/>
          <w:sz w:val="24"/>
          <w:szCs w:val="24"/>
        </w:rPr>
        <w:t xml:space="preserve"> és</w:t>
      </w:r>
      <w:r w:rsidRPr="000B4464">
        <w:rPr>
          <w:rFonts w:ascii="Times New Roman" w:hAnsi="Times New Roman"/>
          <w:sz w:val="24"/>
          <w:szCs w:val="24"/>
        </w:rPr>
        <w:t xml:space="preserve"> </w:t>
      </w:r>
      <w:r w:rsidR="006B7EE8">
        <w:rPr>
          <w:rFonts w:ascii="Times New Roman" w:hAnsi="Times New Roman"/>
          <w:sz w:val="24"/>
          <w:szCs w:val="24"/>
        </w:rPr>
        <w:t>házi ivóvízhálózat</w:t>
      </w:r>
      <w:r w:rsidR="00700AEC">
        <w:rPr>
          <w:rFonts w:ascii="Times New Roman" w:hAnsi="Times New Roman"/>
          <w:sz w:val="24"/>
          <w:szCs w:val="24"/>
        </w:rPr>
        <w:t xml:space="preserve">, illetve </w:t>
      </w:r>
      <w:r w:rsidR="00B5600B">
        <w:rPr>
          <w:rFonts w:ascii="Times New Roman" w:hAnsi="Times New Roman"/>
          <w:sz w:val="24"/>
          <w:szCs w:val="24"/>
        </w:rPr>
        <w:t>házi szennyvíz-hálózat</w:t>
      </w:r>
      <w:r w:rsidR="006B7EE8">
        <w:rPr>
          <w:rFonts w:ascii="Times New Roman" w:hAnsi="Times New Roman"/>
          <w:sz w:val="24"/>
          <w:szCs w:val="24"/>
        </w:rPr>
        <w:t xml:space="preserve"> </w:t>
      </w:r>
      <w:r w:rsidRPr="000B4464">
        <w:rPr>
          <w:rFonts w:ascii="Times New Roman" w:hAnsi="Times New Roman"/>
          <w:sz w:val="24"/>
          <w:szCs w:val="24"/>
        </w:rPr>
        <w:t>előzetesen egyeztetett időpontban történő ellenőrzésére;</w:t>
      </w:r>
    </w:p>
    <w:p w14:paraId="23A6199B" w14:textId="0CB2CC22"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ellenőrizni,</w:t>
      </w:r>
      <w:r w:rsidR="00A1101C">
        <w:rPr>
          <w:rFonts w:ascii="Times New Roman" w:hAnsi="Times New Roman"/>
          <w:sz w:val="24"/>
          <w:szCs w:val="24"/>
        </w:rPr>
        <w:t xml:space="preserve"> </w:t>
      </w:r>
      <w:r w:rsidRPr="000B4464">
        <w:rPr>
          <w:rFonts w:ascii="Times New Roman" w:hAnsi="Times New Roman"/>
          <w:sz w:val="24"/>
          <w:szCs w:val="24"/>
        </w:rPr>
        <w:t>hogy a Felhasználó a szolgáltatást a szerződésben és a hatályos jogszabályokban meghatározott módon és célra veszi igénybe;</w:t>
      </w:r>
    </w:p>
    <w:p w14:paraId="36311884" w14:textId="77777777" w:rsidR="004325C0" w:rsidRPr="000B4464" w:rsidRDefault="004325C0" w:rsidP="009F1FAE">
      <w:pPr>
        <w:pStyle w:val="Listaszerbekezds"/>
        <w:numPr>
          <w:ilvl w:val="0"/>
          <w:numId w:val="56"/>
        </w:numPr>
        <w:spacing w:after="0"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a felhasználási helyre való bejutás biztosítása iránti nemperes eljárást kezdeményezni, ha</w:t>
      </w:r>
    </w:p>
    <w:p w14:paraId="14864531" w14:textId="77777777" w:rsidR="004325C0" w:rsidRPr="000B4464"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a Felhasználót a felhasználási helyre történő bejutás lehetőségének biztosítására legalább két alkalommal írásban felhívta, és</w:t>
      </w:r>
    </w:p>
    <w:p w14:paraId="7E1915FB" w14:textId="77777777" w:rsidR="004325C0" w:rsidRPr="000B4464" w:rsidRDefault="004325C0" w:rsidP="009F1FAE">
      <w:pPr>
        <w:pStyle w:val="Listaszerbekezds"/>
        <w:numPr>
          <w:ilvl w:val="1"/>
          <w:numId w:val="55"/>
        </w:numPr>
        <w:spacing w:after="120" w:line="240" w:lineRule="auto"/>
        <w:ind w:left="1560" w:hanging="284"/>
        <w:contextualSpacing w:val="0"/>
        <w:jc w:val="both"/>
        <w:rPr>
          <w:rFonts w:ascii="Times New Roman" w:hAnsi="Times New Roman"/>
          <w:sz w:val="24"/>
          <w:szCs w:val="24"/>
        </w:rPr>
      </w:pPr>
      <w:r w:rsidRPr="000B4464">
        <w:rPr>
          <w:rFonts w:ascii="Times New Roman" w:hAnsi="Times New Roman"/>
          <w:sz w:val="24"/>
          <w:szCs w:val="24"/>
        </w:rPr>
        <w:t>az adott felhasználási helyre történő bejutási kísérlete sikertelen volt;</w:t>
      </w:r>
    </w:p>
    <w:p w14:paraId="236D2C55"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szabálytalan közműhasználat esetén az Üzletszabályzatában meghatározott mértékű kötbér, kártérítés</w:t>
      </w:r>
      <w:r w:rsidRPr="000B4464">
        <w:rPr>
          <w:rStyle w:val="Jegyzethivatkozs"/>
          <w:rFonts w:ascii="Times New Roman" w:eastAsia="Times New Roman" w:hAnsi="Times New Roman"/>
          <w:sz w:val="24"/>
          <w:szCs w:val="24"/>
        </w:rPr>
        <w:t xml:space="preserve"> és</w:t>
      </w:r>
      <w:r w:rsidRPr="000B4464">
        <w:rPr>
          <w:rFonts w:ascii="Times New Roman" w:hAnsi="Times New Roman"/>
          <w:sz w:val="24"/>
          <w:szCs w:val="24"/>
        </w:rPr>
        <w:t xml:space="preserve"> pótdíj érvényesítésére, továbbá a víziközmű-szolgáltatás </w:t>
      </w:r>
      <w:r w:rsidRPr="000B4464">
        <w:rPr>
          <w:rFonts w:ascii="Times New Roman" w:hAnsi="Times New Roman"/>
          <w:sz w:val="24"/>
          <w:szCs w:val="24"/>
        </w:rPr>
        <w:lastRenderedPageBreak/>
        <w:t>korlátozására és felfüggesztésére, ha a hiteles mérés feltételei a helyszínen nem állíthatók helyre;</w:t>
      </w:r>
    </w:p>
    <w:p w14:paraId="2E4A6CF5"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részszámlát kibocsátani;</w:t>
      </w:r>
    </w:p>
    <w:p w14:paraId="7842AFB1"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 díját a Felhasználótól beszedni;</w:t>
      </w:r>
    </w:p>
    <w:p w14:paraId="315B1E73"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Felhasználótól érkező pénzügyi teljesítést - ha a jogosult eltérően nem rendelkezett, és egyértelmű szándéka sem ismerhető fel - behajtási költség, kamat, egyéb költségek/díjak, tőke sorrendjében könyvelni;</w:t>
      </w:r>
    </w:p>
    <w:p w14:paraId="0FABF314"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eredménytelen fizetési felszólítás esetén az ivóvíz-szolgáltatást a jogszabályokban foglaltaknak megfelelően korlátozni, felfüggeszteni, illetve szüneteltetni;</w:t>
      </w:r>
    </w:p>
    <w:p w14:paraId="5298FCD0"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az Elkülönített Vízhasználók által beszereltetett (saját tulajdonában lévő) mellékvízmérők hitelességét ellenőrizni;</w:t>
      </w:r>
    </w:p>
    <w:p w14:paraId="52279A64"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saját vízbázisra telepített, vagy más vezetékes megoldással beszerzett víz mérésére szolgáló hiteles mérőt és a mért mennyiséget ellenőrizni;</w:t>
      </w:r>
    </w:p>
    <w:p w14:paraId="545ADE92"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szerződésszegése esetén a szerződésszegésből eredő igényeket az Üzletszabályzatban rögzített módon érvényesíteni;</w:t>
      </w:r>
    </w:p>
    <w:p w14:paraId="3D1964A0"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jogszabályban meghatározott esetben a közszolgáltatási szerződést felmondani, a Víziközmű-szolgáltató rendes felmondási joga a közszolgáltatási szerződésben nem korlátozható;</w:t>
      </w:r>
    </w:p>
    <w:p w14:paraId="123622F2"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előrefizetős mérőt elhelyezni, ha ebben és a fennálló tartozások megfizetésében a Felhasználóval megállapodott;</w:t>
      </w:r>
    </w:p>
    <w:p w14:paraId="1BBEF95B" w14:textId="77777777" w:rsidR="0082300A" w:rsidRDefault="00FD6646"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FD6646">
        <w:rPr>
          <w:rFonts w:ascii="Times New Roman" w:hAnsi="Times New Roman"/>
          <w:sz w:val="24"/>
          <w:szCs w:val="24"/>
        </w:rPr>
        <w:t>amennyiben elválasztott rendszerű szennyvízelvezető hálózatba csapadékvíz bevezetése kerül feltárásra, a szabálytalan csapadékvíz-bevezetés feltárásának tájékoztatásával, és a megszüntetésére történő felszólítással egyidejűleg a jelen Üzletszabályzat 17. számú mellékletében meghatározott számítás szerint számított csapadékvíz mennyisége alapján a jelen Üzletszabályzat 8. számú mellékletében meghatározott mértékű pótdíjat kiszámlázni, valamint a szabálytalanság megszüntetésére megadott határ</w:t>
      </w:r>
      <w:r w:rsidR="00076B58">
        <w:rPr>
          <w:rFonts w:ascii="Times New Roman" w:hAnsi="Times New Roman"/>
          <w:sz w:val="24"/>
          <w:szCs w:val="24"/>
        </w:rPr>
        <w:t>i</w:t>
      </w:r>
      <w:r w:rsidRPr="00FD6646">
        <w:rPr>
          <w:rFonts w:ascii="Times New Roman" w:hAnsi="Times New Roman"/>
          <w:sz w:val="24"/>
          <w:szCs w:val="24"/>
        </w:rPr>
        <w:t>dő eredménytelenül letelte után kötbért érvényesíteni a Felhasználó felé, és indokolt esetben nemperes eljárást kezdeményezni.</w:t>
      </w:r>
    </w:p>
    <w:p w14:paraId="41E76911" w14:textId="6BB5A77F" w:rsidR="004325C0" w:rsidRPr="000B4464" w:rsidRDefault="0082300A"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01F88">
        <w:rPr>
          <w:rFonts w:ascii="Times New Roman" w:hAnsi="Times New Roman"/>
          <w:sz w:val="24"/>
          <w:szCs w:val="24"/>
        </w:rPr>
        <w:t xml:space="preserve">Ha a szennyvízgyűjtő-hálózatba történő csapadékvíz bevezetésének ellenőrzése a felhasználási hely, illetve az elkülönített felhasználói hely esetében közterületről is lefolytatható, és a szerződésszegés ténye az ellenőrzés során fénykép- vagy videofelvétellel, illetve más technikai eszközzel egyértelműen rögzíthető és utólagosan is bizonyítható, a </w:t>
      </w:r>
      <w:r>
        <w:rPr>
          <w:rFonts w:ascii="Times New Roman" w:hAnsi="Times New Roman"/>
          <w:sz w:val="24"/>
          <w:szCs w:val="24"/>
        </w:rPr>
        <w:t>V</w:t>
      </w:r>
      <w:r w:rsidRPr="00001F88">
        <w:rPr>
          <w:rFonts w:ascii="Times New Roman" w:hAnsi="Times New Roman"/>
          <w:sz w:val="24"/>
          <w:szCs w:val="24"/>
        </w:rPr>
        <w:t xml:space="preserve">íziközmű-szolgáltató az ellenőrzést az ellenőrzött Felhasználó vagy képviselőjének jelenléte nélkül, előzetes bejelentés mellőzésével is lefolytathatja, azzal, hogy az ellenőrzésről készült jegyzőkönyvet és a felvett bizonyítékokat a Felhasználó részére az ellenőrzést követő 15 napon belül megküldi. </w:t>
      </w:r>
      <w:r w:rsidRPr="002B7416">
        <w:rPr>
          <w:rFonts w:ascii="Times New Roman" w:hAnsi="Times New Roman"/>
          <w:sz w:val="24"/>
          <w:szCs w:val="24"/>
        </w:rPr>
        <w:t xml:space="preserve">A jegyzőkönyv megküldésével együtt a </w:t>
      </w:r>
      <w:r>
        <w:rPr>
          <w:rFonts w:ascii="Times New Roman" w:hAnsi="Times New Roman"/>
          <w:sz w:val="24"/>
          <w:szCs w:val="24"/>
        </w:rPr>
        <w:t>V</w:t>
      </w:r>
      <w:r w:rsidRPr="002B7416">
        <w:rPr>
          <w:rFonts w:ascii="Times New Roman" w:hAnsi="Times New Roman"/>
          <w:sz w:val="24"/>
          <w:szCs w:val="24"/>
        </w:rPr>
        <w:t xml:space="preserve">íziközmű-szolgáltató az ellenőrzött Felhasználót írásban tájékoztatja arról, hogy az ellenőrzésre mikor és milyen célból került sor, valamint annak milyen jogkövetkezménye lesz, továbbá arról, hogy az ellenőrzéssel, annak körülményeivel és eredményével kapcsolatban 15 napon belül észrevételt tehet. A </w:t>
      </w:r>
      <w:r>
        <w:rPr>
          <w:rFonts w:ascii="Times New Roman" w:hAnsi="Times New Roman"/>
          <w:sz w:val="24"/>
          <w:szCs w:val="24"/>
        </w:rPr>
        <w:t>V</w:t>
      </w:r>
      <w:r w:rsidRPr="002B7416">
        <w:rPr>
          <w:rFonts w:ascii="Times New Roman" w:hAnsi="Times New Roman"/>
          <w:sz w:val="24"/>
          <w:szCs w:val="24"/>
        </w:rPr>
        <w:t>íziközmű-szolgáltató az észrevételek kézhezvételét követően, 15 napon belül érdemben köteles nyilatkozni a Felhasználó esetleges kifogásaival kapcsolatos álláspontjáról.</w:t>
      </w:r>
      <w:r w:rsidR="00FD6646" w:rsidRPr="00FD6646" w:rsidDel="00FD6646">
        <w:rPr>
          <w:rFonts w:ascii="Times New Roman" w:hAnsi="Times New Roman"/>
          <w:sz w:val="24"/>
          <w:szCs w:val="24"/>
        </w:rPr>
        <w:t xml:space="preserve"> </w:t>
      </w:r>
    </w:p>
    <w:p w14:paraId="65B6922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a jelen Üzletszabályzat más pontjaiban, valamint a jogszabályokban meghatározottakon túlmenően, különösen az alábbiakra köteles:</w:t>
      </w:r>
    </w:p>
    <w:p w14:paraId="2810FDD7" w14:textId="4E852A9B"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az ivóvíz folyamatos szolgáltatására - nem lakossági Felhasználók esetén a szerződésben megállapított </w:t>
      </w:r>
      <w:r w:rsidR="0082300A">
        <w:rPr>
          <w:rFonts w:ascii="Times New Roman" w:hAnsi="Times New Roman"/>
          <w:sz w:val="24"/>
          <w:szCs w:val="24"/>
        </w:rPr>
        <w:t>közműfejl</w:t>
      </w:r>
      <w:r w:rsidR="00AA522D">
        <w:rPr>
          <w:rFonts w:ascii="Times New Roman" w:hAnsi="Times New Roman"/>
          <w:sz w:val="24"/>
          <w:szCs w:val="24"/>
        </w:rPr>
        <w:t>e</w:t>
      </w:r>
      <w:r w:rsidR="0082300A">
        <w:rPr>
          <w:rFonts w:ascii="Times New Roman" w:hAnsi="Times New Roman"/>
          <w:sz w:val="24"/>
          <w:szCs w:val="24"/>
        </w:rPr>
        <w:t>sztési kvóta</w:t>
      </w:r>
      <w:r w:rsidRPr="000B4464">
        <w:rPr>
          <w:rFonts w:ascii="Times New Roman" w:hAnsi="Times New Roman"/>
          <w:sz w:val="24"/>
          <w:szCs w:val="24"/>
        </w:rPr>
        <w:t xml:space="preserve"> erejéig - a vízjogi üzemeltetési engedélyben előírt minőségben és mennyiségben;</w:t>
      </w:r>
    </w:p>
    <w:p w14:paraId="2EE6F2A1"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szennyvízelvezető és -tisztítóművek teljesítőképességének megfelelően a keletkező szennyvizet (egyesített rendszerű csatornahálózat esetén a csapadékvizet is) károkozás nélkül elvezetni és a vízjogi üzemeltetési engedélyben foglaltaknak megfelelően tisztítani;</w:t>
      </w:r>
    </w:p>
    <w:p w14:paraId="6CF6D5F0"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az ivóvíz-szolgáltatási, illetve szennyvízelvezetési szolgáltatási pontokig terjedő, a Víziközmű-szolgáltató üzemelésében lévő víziközműveket kezelni, karbantartani és folyamatosan üzemeltetni;</w:t>
      </w:r>
    </w:p>
    <w:p w14:paraId="547A5504"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bekötési vízmérőket a jogszabályban előírtak szerint időszakonként hitelesíteni, cserélni, bélyegzéssel és zárral ellátni, saját költségére;</w:t>
      </w:r>
    </w:p>
    <w:p w14:paraId="741C6BF7"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kérésére – a szerelési, hitelesítési költségek megelőlegezése esetén – a bekötési vízmérő rendkívüli felülvizsgálatát elvégeztetni;</w:t>
      </w:r>
    </w:p>
    <w:p w14:paraId="0166EA0E" w14:textId="45E44365"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bekötési, valamint a mellékvízmérőt – az Üzletszabályzatban meghatározott időszakban,– előzetesen minimum 5 napos időtartamról szóló kiértesítés alapján leolvasni, a fogyasztásról számlát kiállítani, és a Felhasználónak megküldeni;</w:t>
      </w:r>
    </w:p>
    <w:p w14:paraId="642DD05C"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 tervezett műszaki okból szükségessé váló csökkentéséről vagy időszakos szüneteltetéséről, várható időtartamáról, esetleges mennyiségi vagy minőségi változásairól a Felhasználót a helyi önkormányzaton, a helyi médián, valamint a honlapján keresztül, a jogszabályban meghatározottak szerint értesíteni, szükség esetén ideiglenes ellátásról gondoskodni;</w:t>
      </w:r>
    </w:p>
    <w:p w14:paraId="4C9F38E2"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egyedi feltételek alkalmazása esetén az egyedi feltételeket nyilvánosságra hozni, és azokat minden, a feltételeket teljesítő szerződő fél részére biztosítani;</w:t>
      </w:r>
    </w:p>
    <w:p w14:paraId="135604C8"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víziközmű-szolgáltatást a teljes követelés befizetésének a Víziközmű-szolgáltató felé történő igazolását követő 3 napon belül helyreállítani, amennyiben a Felhasználó arra igényt tart és a helyszínen rendelkezésre áll az előzetesen egyeztetett időpontban.</w:t>
      </w:r>
    </w:p>
    <w:p w14:paraId="6602157D" w14:textId="77777777" w:rsidR="004325C0" w:rsidRPr="000B4464" w:rsidRDefault="004325C0" w:rsidP="009F1FAE">
      <w:pPr>
        <w:pStyle w:val="Cmsor3"/>
        <w:keepNext/>
        <w:numPr>
          <w:ilvl w:val="1"/>
          <w:numId w:val="49"/>
        </w:numPr>
        <w:tabs>
          <w:tab w:val="clear" w:pos="567"/>
        </w:tabs>
        <w:spacing w:before="0" w:after="100" w:afterAutospacing="1"/>
        <w:ind w:left="567" w:hanging="567"/>
      </w:pPr>
      <w:bookmarkStart w:id="689" w:name="_Toc496195741"/>
      <w:bookmarkStart w:id="690" w:name="_Toc496190481"/>
      <w:bookmarkStart w:id="691" w:name="_Toc490814304"/>
      <w:bookmarkStart w:id="692" w:name="_Toc513806089"/>
      <w:bookmarkStart w:id="693" w:name="_Toc18434057"/>
      <w:bookmarkStart w:id="694" w:name="_Toc123807476"/>
      <w:r w:rsidRPr="000B4464">
        <w:t>A közszolgáltatási szerződés megszűnése</w:t>
      </w:r>
      <w:bookmarkEnd w:id="689"/>
      <w:bookmarkEnd w:id="690"/>
      <w:bookmarkEnd w:id="691"/>
      <w:bookmarkEnd w:id="692"/>
      <w:bookmarkEnd w:id="693"/>
      <w:bookmarkEnd w:id="694"/>
    </w:p>
    <w:p w14:paraId="78FF5C62" w14:textId="77777777" w:rsidR="004325C0" w:rsidRPr="000B4464" w:rsidRDefault="004325C0" w:rsidP="007225A1">
      <w:pPr>
        <w:pStyle w:val="Listaszerbekezds"/>
        <w:spacing w:after="120" w:line="240" w:lineRule="auto"/>
        <w:ind w:left="0"/>
        <w:contextualSpacing w:val="0"/>
        <w:jc w:val="both"/>
        <w:rPr>
          <w:rFonts w:ascii="Times New Roman" w:hAnsi="Times New Roman"/>
          <w:sz w:val="24"/>
          <w:szCs w:val="24"/>
        </w:rPr>
      </w:pPr>
      <w:r w:rsidRPr="000B4464">
        <w:rPr>
          <w:rFonts w:ascii="Times New Roman" w:hAnsi="Times New Roman"/>
          <w:sz w:val="24"/>
          <w:szCs w:val="24"/>
        </w:rPr>
        <w:t>Adott felhasználási hely tekintetében a közszolgáltatási szerződés megszűnik, ha</w:t>
      </w:r>
    </w:p>
    <w:p w14:paraId="77882518"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személyének megváltozása miatt a felhasználási helyre nézve a Víziközmű-szolgáltató új közszolgáltatási szerződést kötött, vagy</w:t>
      </w:r>
    </w:p>
    <w:p w14:paraId="3D03EF8C"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felhasználási hely megszűnt, vagy</w:t>
      </w:r>
    </w:p>
    <w:p w14:paraId="5B09A201"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Víziközmű-szolgáltató a közszolgáltatási szerződést – kizárólag az alábbi okokból – azonnali hatállyal felmondta:</w:t>
      </w:r>
    </w:p>
    <w:p w14:paraId="1B98D988" w14:textId="77777777" w:rsidR="004325C0" w:rsidRPr="000B4464" w:rsidRDefault="004325C0" w:rsidP="009F1FAE">
      <w:pPr>
        <w:pStyle w:val="Listaszerbekezds"/>
        <w:numPr>
          <w:ilvl w:val="0"/>
          <w:numId w:val="58"/>
        </w:numPr>
        <w:spacing w:after="120" w:line="240" w:lineRule="auto"/>
        <w:ind w:left="1560" w:hanging="284"/>
        <w:contextualSpacing w:val="0"/>
        <w:jc w:val="both"/>
        <w:rPr>
          <w:rFonts w:ascii="Times New Roman" w:hAnsi="Times New Roman"/>
          <w:sz w:val="24"/>
          <w:szCs w:val="24"/>
        </w:rPr>
      </w:pPr>
      <w:r w:rsidRPr="000B4464">
        <w:rPr>
          <w:rFonts w:ascii="Times New Roman" w:hAnsi="Times New Roman"/>
          <w:sz w:val="24"/>
          <w:szCs w:val="24"/>
        </w:rPr>
        <w:t>a közszolgáltatási szerződés fenntartása a víziközmű-rendszer teljesítőképességét meghaladó igénybevételt eredményez, vagy</w:t>
      </w:r>
    </w:p>
    <w:p w14:paraId="51DDEFBA" w14:textId="3405B113" w:rsidR="004325C0" w:rsidRPr="000B4464" w:rsidRDefault="004325C0" w:rsidP="009F1FAE">
      <w:pPr>
        <w:pStyle w:val="Listaszerbekezds"/>
        <w:numPr>
          <w:ilvl w:val="0"/>
          <w:numId w:val="58"/>
        </w:numPr>
        <w:spacing w:after="120" w:line="240" w:lineRule="auto"/>
        <w:ind w:left="1560" w:hanging="284"/>
        <w:contextualSpacing w:val="0"/>
        <w:jc w:val="both"/>
        <w:rPr>
          <w:rFonts w:ascii="Times New Roman" w:hAnsi="Times New Roman"/>
          <w:sz w:val="24"/>
          <w:szCs w:val="24"/>
        </w:rPr>
      </w:pPr>
      <w:r w:rsidRPr="000B4464">
        <w:rPr>
          <w:rFonts w:ascii="Times New Roman" w:hAnsi="Times New Roman"/>
          <w:sz w:val="24"/>
          <w:szCs w:val="24"/>
        </w:rPr>
        <w:lastRenderedPageBreak/>
        <w:t>a Felhasználó nem működik együtt a felhasználási hely szabályos kialakítása vagy a fogyasztásmérő berendezés elhelyezése, leolvasása érdekében, és a Víziközmű-szolgáltató a Felhasználót az együttműködésre legalább kétszer írásban – az átvétel igazolására alkalmas módon, és a második felszólítás kiküldése leghamarabb az első felszólítás kézhezvételét követő tizenötödik napon túl történően – felszólította, és a második felszólítás sem vezetett eredményre, vagy</w:t>
      </w:r>
    </w:p>
    <w:p w14:paraId="4A428AB0" w14:textId="77777777" w:rsidR="004325C0" w:rsidRPr="000B4464" w:rsidRDefault="004325C0" w:rsidP="009F1FAE">
      <w:pPr>
        <w:pStyle w:val="Listaszerbekezds"/>
        <w:numPr>
          <w:ilvl w:val="0"/>
          <w:numId w:val="58"/>
        </w:numPr>
        <w:spacing w:after="120" w:line="240" w:lineRule="auto"/>
        <w:ind w:left="1560" w:hanging="284"/>
        <w:contextualSpacing w:val="0"/>
        <w:jc w:val="both"/>
        <w:rPr>
          <w:rFonts w:ascii="Times New Roman" w:hAnsi="Times New Roman"/>
          <w:sz w:val="24"/>
          <w:szCs w:val="24"/>
        </w:rPr>
      </w:pPr>
      <w:r w:rsidRPr="000B4464">
        <w:rPr>
          <w:rFonts w:ascii="Times New Roman" w:hAnsi="Times New Roman"/>
          <w:sz w:val="24"/>
          <w:szCs w:val="24"/>
        </w:rPr>
        <w:t>a víziközmű-szolgáltatás fenntartása közegészségügyi vagy műszaki okból veszélyezteti az ellátás biztonságát, vagy</w:t>
      </w:r>
    </w:p>
    <w:p w14:paraId="75CF4CCA"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közszolgáltatási szerződést közműves ivóvízellátás esetén a Felhasználó 30 napos határidővel felmondta, vagy</w:t>
      </w:r>
    </w:p>
    <w:p w14:paraId="2CC1CCD5" w14:textId="77777777" w:rsidR="004325C0" w:rsidRPr="000B4464" w:rsidRDefault="004325C0" w:rsidP="009F1FAE">
      <w:pPr>
        <w:pStyle w:val="Listaszerbekezds"/>
        <w:numPr>
          <w:ilvl w:val="0"/>
          <w:numId w:val="56"/>
        </w:numPr>
        <w:spacing w:after="240"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a Víziközmű-szolgáltató a közegészségügyi és a katasztrófa-elhárítási vízigények teljesítése mellett a nem lakossági Felhasználó esetében – kivéve az egészségügyi és gyermekintézményeket – 45 napon túli díjtartozás esetében (ideértve a víziközmű-fejlesztési hozzájárulás díját is) 30 napos határidővel a közszolgáltatási szerződést felmondta.</w:t>
      </w:r>
    </w:p>
    <w:p w14:paraId="21DBCD24"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közszolgáltatási szerződést közműves ivóvízellátás, valamint közműves szennyvízelvezetés és -tisztítás esetén a Felhasználó 30 napos határidővel felmondhatja, amennyiben a felhasználási hely megfelel: </w:t>
      </w:r>
    </w:p>
    <w:p w14:paraId="085995AE"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az ivóvíz-törzshálózatra történő bekötési kötelezettség alóli kivételnek, azaz, ha az ingatlan vízellátása a vízügyi hatóság által engedélyezett és a vízgazdálkodásról szóló 1995. évi LVII. törvény 1. számú melléklet 26. pont </w:t>
      </w:r>
      <w:r w:rsidRPr="000B4464">
        <w:rPr>
          <w:rFonts w:ascii="Times New Roman" w:hAnsi="Times New Roman"/>
          <w:i/>
          <w:iCs/>
          <w:sz w:val="24"/>
          <w:szCs w:val="24"/>
        </w:rPr>
        <w:t xml:space="preserve">b) </w:t>
      </w:r>
      <w:r w:rsidRPr="000B4464">
        <w:rPr>
          <w:rFonts w:ascii="Times New Roman" w:hAnsi="Times New Roman"/>
          <w:sz w:val="24"/>
          <w:szCs w:val="24"/>
        </w:rPr>
        <w:t>alpontjában meghatározott saját célú vízilétesítményből biztosított, és/vagy</w:t>
      </w:r>
    </w:p>
    <w:p w14:paraId="6FCFDF24" w14:textId="3ADBF8D3"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szennyvízelve</w:t>
      </w:r>
      <w:r w:rsidR="00B626B2">
        <w:rPr>
          <w:rFonts w:ascii="Times New Roman" w:hAnsi="Times New Roman"/>
          <w:sz w:val="24"/>
          <w:szCs w:val="24"/>
        </w:rPr>
        <w:t>ze</w:t>
      </w:r>
      <w:r w:rsidRPr="000B4464">
        <w:rPr>
          <w:rFonts w:ascii="Times New Roman" w:hAnsi="Times New Roman"/>
          <w:sz w:val="24"/>
          <w:szCs w:val="24"/>
        </w:rPr>
        <w:t xml:space="preserve">tő rendszerre történő bekötési kötelezettség alóli kivételnek, azaz, ha az ingatlanon keletkező szennyvíz elvezetése, tisztítása és ártalommentes elhelyezése vagy hasznosítása a vízügyi hatóság által engedélyezett és a vízgazdálkodásról szóló 1995. évi LVII. törvény 1. számú melléklet 26. pont </w:t>
      </w:r>
      <w:r w:rsidRPr="000B4464">
        <w:rPr>
          <w:rFonts w:ascii="Times New Roman" w:hAnsi="Times New Roman"/>
          <w:i/>
          <w:iCs/>
          <w:sz w:val="24"/>
          <w:szCs w:val="24"/>
        </w:rPr>
        <w:t xml:space="preserve">b) </w:t>
      </w:r>
      <w:r w:rsidRPr="000B4464">
        <w:rPr>
          <w:rFonts w:ascii="Times New Roman" w:hAnsi="Times New Roman"/>
          <w:sz w:val="24"/>
          <w:szCs w:val="24"/>
        </w:rPr>
        <w:t>alpontjában meghatározott saját célú vízilétesítménnyel biztosított vagy az ingatlanon keletkező szennyvíz tisztítása az építésügyi hatóság által engedélyezett egyedi szennyvízkezelő berendezéssel megoldott vagy az ezen engedélyek megszerzésére vonatkozó kérelmet a az ingatlan víziközmű-rendszerbe történő beköttetésére vonatkozó felszólítást megelőzően az ingatlan tulajdonosa vagy jogcímes használója előterjesztette.</w:t>
      </w:r>
    </w:p>
    <w:p w14:paraId="14B06B5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szerződést az ingatlant egyéb jogcímen használó mondja fel, előzetesen a tulajdonos (osztatlan közös tulajdonban álló felhasználási hely esetében a tulajdonosok képviselőjének, ennek hiányában minden tulajdonosnak) írásbeli hozzájárulását is be kell szereznie. A közszolgáltatási szerződés felmondása nem érintheti hátrányosan az ingatlanon más Felhasználó által igénybe vett víziközmű-szolgáltatást.</w:t>
      </w:r>
    </w:p>
    <w:p w14:paraId="4F133E8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felhasználási helyre vonatkozóan a közszolgáltatási szerződés felmondásra kerül, az a közszolgáltatási jogviszony és a víziközmű-szolgáltatás megszűnését/megszüntetését jelenti.</w:t>
      </w:r>
    </w:p>
    <w:p w14:paraId="30528AEC" w14:textId="7BE256EA" w:rsidR="004325C0" w:rsidRPr="000B4464" w:rsidRDefault="0082300A" w:rsidP="007225A1">
      <w:pPr>
        <w:spacing w:after="100" w:afterAutospacing="1" w:line="240" w:lineRule="auto"/>
        <w:jc w:val="both"/>
        <w:rPr>
          <w:rFonts w:ascii="Times New Roman" w:hAnsi="Times New Roman" w:cs="Times New Roman"/>
          <w:sz w:val="24"/>
          <w:szCs w:val="24"/>
        </w:rPr>
      </w:pPr>
      <w:r w:rsidRPr="0082300A">
        <w:rPr>
          <w:rFonts w:ascii="Times New Roman" w:hAnsi="Times New Roman" w:cs="Times New Roman"/>
          <w:sz w:val="24"/>
          <w:szCs w:val="24"/>
        </w:rPr>
        <w:lastRenderedPageBreak/>
        <w:t xml:space="preserve">A Felhasználó által kezdeményezett szerződésfelmondás esetén – a Víziközmű-szolgáltató hozzájárulása után - a </w:t>
      </w:r>
      <w:r w:rsidR="004325C0" w:rsidRPr="000B4464">
        <w:rPr>
          <w:rFonts w:ascii="Times New Roman" w:hAnsi="Times New Roman" w:cs="Times New Roman"/>
          <w:sz w:val="24"/>
          <w:szCs w:val="24"/>
        </w:rPr>
        <w:t xml:space="preserve">víziközmű-szolgáltatás megszüntetése </w:t>
      </w:r>
      <w:r>
        <w:rPr>
          <w:rFonts w:ascii="Times New Roman" w:hAnsi="Times New Roman" w:cs="Times New Roman"/>
          <w:sz w:val="24"/>
          <w:szCs w:val="24"/>
        </w:rPr>
        <w:t xml:space="preserve">a bekötés megszüntetésével, azaz </w:t>
      </w:r>
      <w:r w:rsidR="004325C0" w:rsidRPr="000B4464">
        <w:rPr>
          <w:rFonts w:ascii="Times New Roman" w:hAnsi="Times New Roman" w:cs="Times New Roman"/>
          <w:sz w:val="24"/>
          <w:szCs w:val="24"/>
        </w:rPr>
        <w:t xml:space="preserve">a bekötési vízmérő kiszerelésével </w:t>
      </w:r>
      <w:r>
        <w:rPr>
          <w:rFonts w:ascii="Times New Roman" w:hAnsi="Times New Roman" w:cs="Times New Roman"/>
          <w:sz w:val="24"/>
          <w:szCs w:val="24"/>
        </w:rPr>
        <w:t>és</w:t>
      </w:r>
      <w:r w:rsidR="004325C0" w:rsidRPr="000B4464">
        <w:rPr>
          <w:rFonts w:ascii="Times New Roman" w:hAnsi="Times New Roman" w:cs="Times New Roman"/>
          <w:sz w:val="24"/>
          <w:szCs w:val="24"/>
        </w:rPr>
        <w:t xml:space="preserve"> az ivóvíz-bekötővezeték ivóvíz-törzshálózatról, illetve a szennyvíz-bekötővezeték szennyvíz-törzshálózatról történő leválasztásával történik.</w:t>
      </w:r>
    </w:p>
    <w:p w14:paraId="69A85D51" w14:textId="352D4D0A"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közszolgáltatási szerződés megszűnése esetén a </w:t>
      </w:r>
      <w:r w:rsidR="0082300A">
        <w:rPr>
          <w:rFonts w:ascii="Times New Roman" w:hAnsi="Times New Roman" w:cs="Times New Roman"/>
          <w:sz w:val="24"/>
          <w:szCs w:val="24"/>
        </w:rPr>
        <w:t>víziközmű-szolgáltatás</w:t>
      </w:r>
      <w:r w:rsidRPr="000B4464">
        <w:rPr>
          <w:rFonts w:ascii="Times New Roman" w:hAnsi="Times New Roman" w:cs="Times New Roman"/>
          <w:sz w:val="24"/>
          <w:szCs w:val="24"/>
        </w:rPr>
        <w:t xml:space="preserve"> megszűnésének napjára végszámlát bocsát ki. A végszámla tartalmazza a felhasználási helyen a közszolgáltatási szerződés megszűnésének időpontjára rögzített záró mérőállást.</w:t>
      </w:r>
    </w:p>
    <w:p w14:paraId="7B10E79B" w14:textId="25F14031" w:rsidR="004325C0" w:rsidRPr="000B4464" w:rsidRDefault="004325C0" w:rsidP="007225A1">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 xml:space="preserve">A közszolgáltatási szerződés </w:t>
      </w:r>
      <w:r w:rsidR="0082300A" w:rsidRPr="00A53B87">
        <w:rPr>
          <w:rFonts w:ascii="Times New Roman" w:hAnsi="Times New Roman" w:cs="Times New Roman"/>
          <w:sz w:val="24"/>
          <w:szCs w:val="24"/>
        </w:rPr>
        <w:t xml:space="preserve">bármely fél részéről történő </w:t>
      </w:r>
      <w:r w:rsidR="00CC720C" w:rsidRPr="00A53B87">
        <w:rPr>
          <w:rFonts w:ascii="Times New Roman" w:hAnsi="Times New Roman" w:cs="Times New Roman"/>
          <w:sz w:val="24"/>
          <w:szCs w:val="24"/>
        </w:rPr>
        <w:t xml:space="preserve">(az érintett Felhasználóra visszavezethető okból történő) </w:t>
      </w:r>
      <w:r w:rsidRPr="00A53B87">
        <w:rPr>
          <w:rFonts w:ascii="Times New Roman" w:hAnsi="Times New Roman" w:cs="Times New Roman"/>
          <w:sz w:val="24"/>
          <w:szCs w:val="24"/>
        </w:rPr>
        <w:t>felmondás</w:t>
      </w:r>
      <w:r w:rsidR="0082300A" w:rsidRPr="00A53B87">
        <w:rPr>
          <w:rFonts w:ascii="Times New Roman" w:hAnsi="Times New Roman" w:cs="Times New Roman"/>
          <w:sz w:val="24"/>
          <w:szCs w:val="24"/>
        </w:rPr>
        <w:t>a</w:t>
      </w:r>
      <w:r w:rsidRPr="00A53B87">
        <w:rPr>
          <w:rFonts w:ascii="Times New Roman" w:hAnsi="Times New Roman" w:cs="Times New Roman"/>
          <w:sz w:val="24"/>
          <w:szCs w:val="24"/>
        </w:rPr>
        <w:t xml:space="preserve"> esetén az ivóvíz- és/vagy szennyvízbekötések megszüntetésének költségei a Felhasználót</w:t>
      </w:r>
      <w:r w:rsidRPr="000B4464">
        <w:rPr>
          <w:rFonts w:ascii="Times New Roman" w:hAnsi="Times New Roman" w:cs="Times New Roman"/>
          <w:sz w:val="24"/>
          <w:szCs w:val="24"/>
        </w:rPr>
        <w:t xml:space="preserve"> terhelik.</w:t>
      </w:r>
    </w:p>
    <w:p w14:paraId="529216D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ismételt biztosítása, a műszaki feltételek ismételt megteremtése az „VI./1. Víziközmű-törzshálózatba történő bekötés feltételei és szabályai” c. fejezetben szereplő szabályok szerint történik.</w:t>
      </w:r>
    </w:p>
    <w:p w14:paraId="49827DAF" w14:textId="77777777" w:rsidR="004325C0" w:rsidRPr="000B4464" w:rsidRDefault="004325C0" w:rsidP="009F1FAE">
      <w:pPr>
        <w:pStyle w:val="Cmsor2"/>
        <w:numPr>
          <w:ilvl w:val="0"/>
          <w:numId w:val="48"/>
        </w:numPr>
        <w:spacing w:before="0" w:after="100" w:afterAutospacing="1"/>
        <w:jc w:val="left"/>
        <w:rPr>
          <w:b w:val="0"/>
          <w:bCs/>
          <w:szCs w:val="24"/>
        </w:rPr>
      </w:pPr>
      <w:bookmarkStart w:id="695" w:name="_Toc496195742"/>
      <w:bookmarkStart w:id="696" w:name="_Toc496190482"/>
      <w:bookmarkStart w:id="697" w:name="_Toc513806090"/>
      <w:bookmarkStart w:id="698" w:name="_Toc18434058"/>
      <w:bookmarkStart w:id="699" w:name="_Toc123807477"/>
      <w:r w:rsidRPr="000B4464">
        <w:rPr>
          <w:bCs/>
          <w:szCs w:val="24"/>
        </w:rPr>
        <w:t>Mellékszolgáltatási jogviszony részletes szabályai</w:t>
      </w:r>
      <w:bookmarkEnd w:id="695"/>
      <w:bookmarkEnd w:id="696"/>
      <w:bookmarkEnd w:id="697"/>
      <w:bookmarkEnd w:id="698"/>
      <w:bookmarkEnd w:id="699"/>
    </w:p>
    <w:p w14:paraId="2E1C8508" w14:textId="77777777" w:rsidR="004325C0" w:rsidRPr="000B4464" w:rsidRDefault="004325C0" w:rsidP="007225A1">
      <w:pPr>
        <w:pStyle w:val="szvegtrzs"/>
        <w:spacing w:after="120"/>
        <w:rPr>
          <w:szCs w:val="24"/>
        </w:rPr>
      </w:pPr>
      <w:r w:rsidRPr="000B4464">
        <w:rPr>
          <w:b/>
          <w:szCs w:val="24"/>
        </w:rPr>
        <w:t>Mellékszolgáltatás</w:t>
      </w:r>
    </w:p>
    <w:p w14:paraId="1728514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bekötési vízmérőn - jogi értelemben vett szolgáltatási ponton - átfolyt ivóvíz már a Felhasználó, illetve a Felhasználói közösség tulajdonába kerül. A társasházakon, tulajdonosi közösségeken belül felmerülő vízdíjak (pl. mint közös költség) egymás közötti megosztása a tulajdonostársak belső ügye. Amennyiben az érintett tulajdonosi és Felhasználói közösség tagjai a bekötési vízmérő utáni házi vagy csatlakozó vízhálózaton az elkülönített vízhasználati helyeken mellékvízmérők felszerelése mellett döntenek (ami nem kötelező csak egy lehetőség), az Elkülönített Vízhasználó a Víziközmű-szolgáltatóval - a műszaki, jogi feltételek figyelembe vételével - írásban mellékszolgáltatási szerződést köthet. Az ilyen esetekben a mellékvízmérőkön elszámolt fogyasztás az Elkülönített Vízhasználó részére számlázásra kerül, illetve a felhasználási helyen igénybevett szolgáltatás után járó szolgáltatási díjkövetelés alapját képező, a bekötési vízmérő által mért fogyasztásból/elszámolásából levonásra kerül. A mellékvízmérők leolvasása és a számlázás a jelen Üzletszabályzatban foglaltak szerint történik.</w:t>
      </w:r>
    </w:p>
    <w:p w14:paraId="00C40F88" w14:textId="77777777" w:rsidR="004325C0" w:rsidRPr="000B4464" w:rsidRDefault="004325C0" w:rsidP="009F1FAE">
      <w:pPr>
        <w:pStyle w:val="Cmsor3"/>
        <w:keepNext/>
        <w:numPr>
          <w:ilvl w:val="1"/>
          <w:numId w:val="145"/>
        </w:numPr>
        <w:tabs>
          <w:tab w:val="clear" w:pos="567"/>
        </w:tabs>
        <w:spacing w:before="0" w:after="120"/>
        <w:ind w:left="788" w:hanging="431"/>
      </w:pPr>
      <w:bookmarkStart w:id="700" w:name="_Toc496190483"/>
      <w:bookmarkStart w:id="701" w:name="_Toc496195743"/>
      <w:bookmarkStart w:id="702" w:name="_Toc509471114"/>
      <w:bookmarkStart w:id="703" w:name="_Toc509490443"/>
      <w:bookmarkStart w:id="704" w:name="_Toc513549995"/>
      <w:bookmarkStart w:id="705" w:name="_Toc513550242"/>
      <w:bookmarkStart w:id="706" w:name="_Toc513550771"/>
      <w:bookmarkStart w:id="707" w:name="_Toc513551252"/>
      <w:bookmarkStart w:id="708" w:name="_Toc513552701"/>
      <w:bookmarkStart w:id="709" w:name="_Toc513552939"/>
      <w:bookmarkStart w:id="710" w:name="_Toc513553177"/>
      <w:bookmarkStart w:id="711" w:name="_Toc513553415"/>
      <w:bookmarkStart w:id="712" w:name="_Toc513553653"/>
      <w:bookmarkStart w:id="713" w:name="_Toc513627764"/>
      <w:bookmarkStart w:id="714" w:name="_Toc513627967"/>
      <w:bookmarkStart w:id="715" w:name="_Toc513630549"/>
      <w:bookmarkStart w:id="716" w:name="_Toc513630806"/>
      <w:bookmarkStart w:id="717" w:name="_Toc513630957"/>
      <w:bookmarkStart w:id="718" w:name="_Toc513631266"/>
      <w:bookmarkStart w:id="719" w:name="_Toc513799581"/>
      <w:bookmarkStart w:id="720" w:name="_Toc513801590"/>
      <w:bookmarkStart w:id="721" w:name="_Toc513804972"/>
      <w:bookmarkStart w:id="722" w:name="_Toc513805966"/>
      <w:bookmarkStart w:id="723" w:name="_Toc513806091"/>
      <w:bookmarkStart w:id="724" w:name="_Toc513833565"/>
      <w:bookmarkStart w:id="725" w:name="_Toc17987675"/>
      <w:bookmarkStart w:id="726" w:name="_Toc18306817"/>
      <w:bookmarkStart w:id="727" w:name="_Toc18306939"/>
      <w:bookmarkStart w:id="728" w:name="_Toc18311150"/>
      <w:bookmarkStart w:id="729" w:name="_Toc18374802"/>
      <w:bookmarkStart w:id="730" w:name="_Toc18375761"/>
      <w:bookmarkStart w:id="731" w:name="_Toc18376235"/>
      <w:bookmarkStart w:id="732" w:name="_Toc18376656"/>
      <w:bookmarkStart w:id="733" w:name="_Toc18376777"/>
      <w:bookmarkStart w:id="734" w:name="_Toc18377750"/>
      <w:bookmarkStart w:id="735" w:name="_Toc18378139"/>
      <w:bookmarkStart w:id="736" w:name="_Toc18388981"/>
      <w:bookmarkStart w:id="737" w:name="_Toc18389329"/>
      <w:bookmarkStart w:id="738" w:name="_Toc18389585"/>
      <w:bookmarkStart w:id="739" w:name="_Toc18389829"/>
      <w:bookmarkStart w:id="740" w:name="_Toc18390162"/>
      <w:bookmarkStart w:id="741" w:name="_Toc18390917"/>
      <w:bookmarkStart w:id="742" w:name="_Toc18392807"/>
      <w:bookmarkStart w:id="743" w:name="_Toc18396710"/>
      <w:bookmarkStart w:id="744" w:name="_Toc18396845"/>
      <w:bookmarkStart w:id="745" w:name="_Toc18404409"/>
      <w:bookmarkStart w:id="746" w:name="_Toc18404666"/>
      <w:bookmarkStart w:id="747" w:name="_Toc496195744"/>
      <w:bookmarkStart w:id="748" w:name="_Toc496190484"/>
      <w:bookmarkStart w:id="749" w:name="_Toc513806092"/>
      <w:bookmarkStart w:id="750" w:name="_Toc18434059"/>
      <w:bookmarkStart w:id="751" w:name="_Toc123807478"/>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r w:rsidRPr="000B4464">
        <w:t>A Víziközmű-szolgáltató és az Elkülönített Vízhasználó közötti mellékszolgáltatási jogviszony általános szabályai</w:t>
      </w:r>
      <w:bookmarkEnd w:id="747"/>
      <w:bookmarkEnd w:id="748"/>
      <w:bookmarkEnd w:id="749"/>
      <w:bookmarkEnd w:id="750"/>
      <w:bookmarkEnd w:id="751"/>
    </w:p>
    <w:p w14:paraId="7C9480FC" w14:textId="77777777" w:rsidR="004325C0" w:rsidRPr="000B4464" w:rsidRDefault="004325C0" w:rsidP="007225A1">
      <w:pPr>
        <w:pStyle w:val="Listaszerbekezds"/>
        <w:autoSpaceDE w:val="0"/>
        <w:autoSpaceDN w:val="0"/>
        <w:adjustRightInd w:val="0"/>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t>A felhasználási helyen belül a bekötési vízmérő után kialakított elkülönített vízhasználatok mérésére – amennyiben az előírt műszaki és egyéb feltételek szerint annak nincsen akadálya – mellékvízmérő felszerelésére van lehetőség.</w:t>
      </w:r>
    </w:p>
    <w:p w14:paraId="682546AC" w14:textId="77777777" w:rsidR="004325C0" w:rsidRPr="000B4464" w:rsidRDefault="004325C0" w:rsidP="007225A1">
      <w:pPr>
        <w:pStyle w:val="Listaszerbekezds"/>
        <w:autoSpaceDE w:val="0"/>
        <w:autoSpaceDN w:val="0"/>
        <w:adjustRightInd w:val="0"/>
        <w:spacing w:after="100" w:afterAutospacing="1" w:line="240" w:lineRule="auto"/>
        <w:ind w:left="0"/>
        <w:jc w:val="both"/>
        <w:rPr>
          <w:rFonts w:ascii="Times New Roman" w:hAnsi="Times New Roman"/>
          <w:sz w:val="24"/>
          <w:szCs w:val="24"/>
        </w:rPr>
      </w:pPr>
    </w:p>
    <w:p w14:paraId="791514EA" w14:textId="77777777" w:rsidR="004325C0" w:rsidRPr="000B4464" w:rsidRDefault="004325C0" w:rsidP="007225A1">
      <w:pPr>
        <w:pStyle w:val="Listaszerbekezds"/>
        <w:autoSpaceDE w:val="0"/>
        <w:autoSpaceDN w:val="0"/>
        <w:adjustRightInd w:val="0"/>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t>Mellékszolgáltatási jogviszony létesítésére akkor van mód, ha az elkülönített Felhasználói hely teljes vízfelhasználása egy vagy több mellékvízmérővel mért.</w:t>
      </w:r>
    </w:p>
    <w:p w14:paraId="38D04C72" w14:textId="77777777" w:rsidR="004325C0" w:rsidRPr="000B4464" w:rsidRDefault="004325C0" w:rsidP="009F1FAE">
      <w:pPr>
        <w:pStyle w:val="Cmsor3"/>
        <w:keepNext/>
        <w:numPr>
          <w:ilvl w:val="1"/>
          <w:numId w:val="145"/>
        </w:numPr>
        <w:tabs>
          <w:tab w:val="clear" w:pos="567"/>
        </w:tabs>
        <w:spacing w:before="0" w:after="120"/>
        <w:ind w:left="788" w:hanging="431"/>
      </w:pPr>
      <w:bookmarkStart w:id="752" w:name="_Toc496195745"/>
      <w:bookmarkStart w:id="753" w:name="_Toc496190485"/>
      <w:bookmarkStart w:id="754" w:name="_Toc513806093"/>
      <w:bookmarkStart w:id="755" w:name="_Toc18434060"/>
      <w:bookmarkStart w:id="756" w:name="_Toc123807479"/>
      <w:r w:rsidRPr="000B4464">
        <w:t>A mellékszolgáltatási szerződés létrejötte</w:t>
      </w:r>
      <w:bookmarkEnd w:id="752"/>
      <w:bookmarkEnd w:id="753"/>
      <w:bookmarkEnd w:id="754"/>
      <w:bookmarkEnd w:id="755"/>
      <w:bookmarkEnd w:id="756"/>
      <w:r w:rsidRPr="000B4464">
        <w:t xml:space="preserve"> </w:t>
      </w:r>
    </w:p>
    <w:p w14:paraId="2A117992" w14:textId="77777777" w:rsidR="004325C0" w:rsidRPr="000B4464" w:rsidRDefault="004325C0" w:rsidP="007225A1">
      <w:pPr>
        <w:pStyle w:val="Listaszerbekezds"/>
        <w:autoSpaceDE w:val="0"/>
        <w:autoSpaceDN w:val="0"/>
        <w:adjustRightInd w:val="0"/>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t>Az Elkülönített Vízhasználó a Víziközmű-szolgáltatóval írásban mellékszolgáltatási szerződés megkötését kezdeményezheti.</w:t>
      </w:r>
    </w:p>
    <w:p w14:paraId="7B71ACCD"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mellékszolgáltatási szerződés megkötését – ha az Elkülönített Vízhasználó a Vhr.-ben. és a jelen Üzletszabályzat „Mellékvízmérő telepítése és üzemeltetése” fejezetében meghatározott feltételeket kielégítő vízmérési helyet kialakította és a hiteles mellékvízmérőt beszerelte – a Víziközmű-szolgáltató nem tagadhatja meg, és az igénybejelentést követő 15 napon belül köteles azt megkötni.</w:t>
      </w:r>
    </w:p>
    <w:p w14:paraId="52FF41B6"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létrejöttének együttes előfeltétele:</w:t>
      </w:r>
    </w:p>
    <w:p w14:paraId="2588CC18"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az elkülönített vízhasználatra vonatkozó írásbeli igénybejelentés,</w:t>
      </w:r>
    </w:p>
    <w:p w14:paraId="0C0A7A8E"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a mellékvízmérőnek és a vízmérési helynek a Víziközmű-szolgáltató által jóváhagyott terv szerinti kialakítása és plombával vagy a leszerelést megakadályozó zárral történő ellátása,</w:t>
      </w:r>
    </w:p>
    <w:p w14:paraId="090C5828"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a felhasználási hely vízfogyasztásának bekötési vízmérővel történő mérése, és hatályos közszolgáltatási szerződés megléte,</w:t>
      </w:r>
    </w:p>
    <w:p w14:paraId="399E9D58"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a bekötési vízmérő szerinti Felhasználó hozzájárulása a mellékszolgáltatási szerződés megkötéséhez,</w:t>
      </w:r>
    </w:p>
    <w:p w14:paraId="15071642"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a bekötési vízmérő szerinti felhasználási helynek és a szerződni kívánó Elkülönített Vízhasználónak nincs lejárt határidejű számlatartozása a Víziközmű-szolgáltató felé, és ilyet a Víziközmű-szolgáltató az adott elkülönített Felhasználói hely vonatkozásában sem tart nyilván,</w:t>
      </w:r>
    </w:p>
    <w:p w14:paraId="4BED9AEC" w14:textId="77777777" w:rsidR="004325C0" w:rsidRPr="000B4464" w:rsidRDefault="004325C0" w:rsidP="009F1FAE">
      <w:pPr>
        <w:pStyle w:val="Listaszerbekezds"/>
        <w:numPr>
          <w:ilvl w:val="0"/>
          <w:numId w:val="59"/>
        </w:numPr>
        <w:autoSpaceDE w:val="0"/>
        <w:autoSpaceDN w:val="0"/>
        <w:adjustRightInd w:val="0"/>
        <w:spacing w:after="100" w:afterAutospacing="1" w:line="240" w:lineRule="auto"/>
        <w:ind w:left="1134" w:hanging="567"/>
        <w:jc w:val="both"/>
        <w:rPr>
          <w:rFonts w:ascii="Times New Roman" w:hAnsi="Times New Roman"/>
          <w:sz w:val="24"/>
          <w:szCs w:val="24"/>
        </w:rPr>
      </w:pPr>
      <w:r w:rsidRPr="000B4464">
        <w:rPr>
          <w:rFonts w:ascii="Times New Roman" w:hAnsi="Times New Roman"/>
          <w:sz w:val="24"/>
          <w:szCs w:val="24"/>
        </w:rPr>
        <w:t>víziközmű-fejlesztési hozzájárulás fizetésére kötelezett Felhasználó esetén a hozzájárulás megfizetése és a megfizetés Víziközmű-szolgáltató felé történő igazolása.</w:t>
      </w:r>
    </w:p>
    <w:p w14:paraId="755D2B5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 beszerelése a bekötési vízmérő szerinti Felhasználó, valamint ha a beszerelést végző nem tulajdonosa az ingatlannak, az ingatlan tulajdonosa hozzájárulásával történhet.</w:t>
      </w:r>
    </w:p>
    <w:p w14:paraId="1255BAF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megkötéséhez, ha az Elkülönített Vízhasználó nem tulajdonosa az ingatlannak, akkor az ingatlan tulajdonosának (osztatlan közös tulajdonban álló elkülönített Felhasználói hely a tulajdonosok képviselőjének, ennek hiányában minden tulajdonosnak) a hozzájárulásával történhet.</w:t>
      </w:r>
    </w:p>
    <w:p w14:paraId="7DF2A5D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mellékszolgáltatási szerződés létrejöttére, a csatlakozó vezeték kiépítésére, az ivóvízmérőre – a Vhr. eltérő rendelkezése hiányában – a közszolgáltatási szerződés létrejöttére, az ivóvíz bekötővezeték és mérési hely kialakítására, ellenőrzésére, a fogyasztásmérésre, az elszámolásra, a számlázásra, a díjfizetésére, továbbá a Felhasználó személyében bekövetkező változásra vonatkozó szabályokat kell megfelelően alkalmazni azzal, hogy a közszolgáltatási szerződés alatt a mellékszolgáltatási szerződést, Felhasználó alatt az Elkülönített Vízhasználót, felhasználási hely alatt az elkülönített felhasználói helyet kell érteni. </w:t>
      </w:r>
    </w:p>
    <w:p w14:paraId="60D0281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mellékszolgáltatási szerződés kizárólag írásban, és határozatlan időre jön létre a mellékszolgáltatási szerződésben meghatározott időponttól kezdődően. </w:t>
      </w:r>
    </w:p>
    <w:p w14:paraId="2C9E698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eltérő rendelkezésének a hiányában a mellékvízmérő tulajdonjoga az Elkülönített Vízhasználót illeti meg.</w:t>
      </w:r>
    </w:p>
    <w:p w14:paraId="54420BF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Amennyiben az elkülönített Felhasználói helyre vonatkozó mellékszolgáltatási szerződés korábban bármely okból megszűnt, a Víziközmű-szolgáltató a hiteles mellékvízmérővel rendelkező elkülönített Felhasználói helyre akkor köt mellékszolgáltatási szerződést, ha a bekötési vízmérő szerinti felhasználási helynek és a szerződni kívánó Elkülönített Vízhasználónak nincs lejárt határidejű számlatartozása a Víziközmű-szolgáltató felé, és az adott elkülönített Felhasználói hely vonatkozásában sem tart nyilván tartozást. </w:t>
      </w:r>
    </w:p>
    <w:p w14:paraId="04D30D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helyszíni ellenőrzés eredményétől függően az Elkülönített Vízhasználótól új tervdokumentáció készítését és – a tervdokumentáció Víziközmű-szolgáltató általi elfogadása után – a vízmérőhely terv szerinti kialakítását kérheti.</w:t>
      </w:r>
    </w:p>
    <w:p w14:paraId="2FC64FD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mellékszolgáltatási szerződésből eredő kötelezettségekért az Elkülönített Vízhasználó mellett - ha az Elkülönített Vízhasználó személye nem azonos az elkülönített Felhasználói hely tulajdonosával - az elkülönített Felhasználói hely tulajdonosa is felel a hatályos jogszabályok szerint. </w:t>
      </w:r>
    </w:p>
    <w:p w14:paraId="65F1AC11" w14:textId="77777777" w:rsidR="004325C0" w:rsidRPr="0082300A" w:rsidRDefault="004325C0" w:rsidP="009F1FAE">
      <w:pPr>
        <w:pStyle w:val="Cmsor3"/>
        <w:keepNext/>
        <w:numPr>
          <w:ilvl w:val="1"/>
          <w:numId w:val="145"/>
        </w:numPr>
        <w:tabs>
          <w:tab w:val="clear" w:pos="567"/>
        </w:tabs>
        <w:spacing w:before="0" w:after="120"/>
        <w:ind w:left="788" w:hanging="431"/>
        <w:rPr>
          <w:b w:val="0"/>
          <w:i/>
        </w:rPr>
      </w:pPr>
      <w:bookmarkStart w:id="757" w:name="_Toc496195746"/>
      <w:bookmarkStart w:id="758" w:name="_Toc496190486"/>
      <w:bookmarkStart w:id="759" w:name="_Toc490814307"/>
      <w:bookmarkStart w:id="760" w:name="_Toc509471117"/>
      <w:bookmarkStart w:id="761" w:name="_Toc513806094"/>
      <w:bookmarkStart w:id="762" w:name="_Toc18434061"/>
      <w:bookmarkStart w:id="763" w:name="_Toc123807480"/>
      <w:r w:rsidRPr="0082300A">
        <w:rPr>
          <w:rStyle w:val="Cmsor4Char"/>
          <w:rFonts w:ascii="Times New Roman" w:hAnsi="Times New Roman" w:cs="Times New Roman"/>
          <w:i w:val="0"/>
          <w:color w:val="auto"/>
        </w:rPr>
        <w:t xml:space="preserve">Elkülönített </w:t>
      </w:r>
      <w:r w:rsidRPr="0082300A">
        <w:t>Vízhasználó</w:t>
      </w:r>
      <w:r w:rsidRPr="0082300A">
        <w:rPr>
          <w:rStyle w:val="Cmsor4Char"/>
          <w:rFonts w:ascii="Times New Roman" w:hAnsi="Times New Roman" w:cs="Times New Roman"/>
          <w:i w:val="0"/>
          <w:color w:val="auto"/>
        </w:rPr>
        <w:t xml:space="preserve"> személyében bekövetkezett változás</w:t>
      </w:r>
      <w:bookmarkEnd w:id="757"/>
      <w:bookmarkEnd w:id="758"/>
      <w:bookmarkEnd w:id="759"/>
      <w:bookmarkEnd w:id="760"/>
      <w:bookmarkEnd w:id="761"/>
      <w:bookmarkEnd w:id="762"/>
      <w:bookmarkEnd w:id="763"/>
      <w:r w:rsidRPr="0082300A">
        <w:rPr>
          <w:b w:val="0"/>
          <w:i/>
        </w:rPr>
        <w:t xml:space="preserve"> </w:t>
      </w:r>
    </w:p>
    <w:p w14:paraId="0362F487"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esetében az Elkülönített Vízhasználóra – a Vhr. eltérő rendelkezése hiányában – az „VII/1.2.1. Felhasználó személyében bekövetkező változás” fejezetben szereplő szabályokat kell megfelelően alkalmazni azzal, hogy a közszolgáltatási szerződés alatt a mellékszolgáltatási szerződést, Felhasználó alatt az Elkülönített Vízhasználót, felhasználási hely alatt az elkülönített Felhasználói helyet kell érteni.</w:t>
      </w:r>
    </w:p>
    <w:p w14:paraId="064B852F"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Abban az esetben, ha az elkülönített Felhasználói helyet ténylegesen egyéb jogcímen használó használja, akkor mellékszolgáltatási jogviszony létrehozható az elkülönített Felhasználói helyet egyéb jogcímen használó, mint Elkülönített Vízhasználó, az ingatlantulajdonos, mint Tulajdonos és a Víziközmű-szolgáltató által aláírt háromoldalú mellékszolgáltatási szerződéssel is.</w:t>
      </w:r>
    </w:p>
    <w:p w14:paraId="1A412103" w14:textId="77777777" w:rsidR="004325C0" w:rsidRPr="000B4464" w:rsidRDefault="004325C0" w:rsidP="009F1FAE">
      <w:pPr>
        <w:pStyle w:val="Cmsor4"/>
        <w:keepLines w:val="0"/>
        <w:numPr>
          <w:ilvl w:val="2"/>
          <w:numId w:val="145"/>
        </w:numPr>
        <w:spacing w:before="0" w:after="120" w:line="240" w:lineRule="auto"/>
        <w:ind w:left="1225" w:hanging="505"/>
        <w:rPr>
          <w:rStyle w:val="Cmsor4Char"/>
          <w:rFonts w:ascii="Times New Roman" w:hAnsi="Times New Roman" w:cs="Times New Roman"/>
          <w:b/>
          <w:i/>
          <w:iCs/>
          <w:color w:val="auto"/>
          <w:sz w:val="24"/>
          <w:szCs w:val="24"/>
        </w:rPr>
      </w:pPr>
      <w:bookmarkStart w:id="764" w:name="_Toc496195747"/>
      <w:bookmarkStart w:id="765" w:name="_Toc496190487"/>
      <w:bookmarkStart w:id="766" w:name="_Toc490814308"/>
      <w:bookmarkStart w:id="767" w:name="_Toc509471118"/>
      <w:bookmarkStart w:id="768" w:name="_Toc513806095"/>
      <w:bookmarkStart w:id="769" w:name="_Toc18434062"/>
      <w:r w:rsidRPr="000B4464">
        <w:rPr>
          <w:rStyle w:val="Cmsor4Char"/>
          <w:rFonts w:ascii="Times New Roman" w:hAnsi="Times New Roman" w:cs="Times New Roman"/>
          <w:b/>
          <w:color w:val="auto"/>
          <w:sz w:val="24"/>
          <w:szCs w:val="24"/>
        </w:rPr>
        <w:t>Számlafogadó személyében bekövetkezett változás</w:t>
      </w:r>
      <w:bookmarkEnd w:id="764"/>
      <w:bookmarkEnd w:id="765"/>
      <w:bookmarkEnd w:id="766"/>
      <w:bookmarkEnd w:id="767"/>
      <w:bookmarkEnd w:id="768"/>
      <w:bookmarkEnd w:id="769"/>
    </w:p>
    <w:p w14:paraId="4F9C27C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esetében a Számlafogadó személyében bekövetkező változásra az „VII./1.2.2. Számlafogadó személyében bekövetkezett változás” fejezetben szereplő szabályokat kell megfelelően alkalmazni azzal, hogy a közszolgáltatási szerződés alatt a mellékszolgáltatási szerződést, Felhasználó alatt az Elkülönített Vízhasználót, felhasználási hely alatt az elkülönített Felhasználói helyet kell érteni.</w:t>
      </w:r>
    </w:p>
    <w:p w14:paraId="34AE3C1B" w14:textId="77777777" w:rsidR="004325C0" w:rsidRPr="000B4464" w:rsidRDefault="004325C0" w:rsidP="009F1FAE">
      <w:pPr>
        <w:pStyle w:val="Cmsor4"/>
        <w:keepLines w:val="0"/>
        <w:numPr>
          <w:ilvl w:val="2"/>
          <w:numId w:val="145"/>
        </w:numPr>
        <w:spacing w:before="0" w:after="120" w:line="240" w:lineRule="auto"/>
        <w:ind w:left="1225" w:hanging="505"/>
        <w:rPr>
          <w:rStyle w:val="Cmsor4Char"/>
          <w:rFonts w:ascii="Times New Roman" w:hAnsi="Times New Roman" w:cs="Times New Roman"/>
          <w:b/>
          <w:i/>
          <w:iCs/>
          <w:color w:val="auto"/>
          <w:sz w:val="24"/>
          <w:szCs w:val="24"/>
        </w:rPr>
      </w:pPr>
      <w:bookmarkStart w:id="770" w:name="_Toc509471119"/>
      <w:bookmarkStart w:id="771" w:name="_Toc513806096"/>
      <w:bookmarkStart w:id="772" w:name="_Toc18434063"/>
      <w:r w:rsidRPr="000B4464">
        <w:rPr>
          <w:rStyle w:val="Cmsor4Char"/>
          <w:rFonts w:ascii="Times New Roman" w:hAnsi="Times New Roman" w:cs="Times New Roman"/>
          <w:b/>
          <w:color w:val="auto"/>
          <w:sz w:val="24"/>
          <w:szCs w:val="24"/>
        </w:rPr>
        <w:t>Elkülönített Vízhasználót képviselő személyében bekövetkezett változás</w:t>
      </w:r>
      <w:bookmarkEnd w:id="770"/>
      <w:bookmarkEnd w:id="771"/>
      <w:bookmarkEnd w:id="772"/>
    </w:p>
    <w:p w14:paraId="1B44B09A" w14:textId="77777777" w:rsidR="004325C0" w:rsidRPr="000B4464" w:rsidRDefault="004325C0" w:rsidP="007225A1">
      <w:pPr>
        <w:pStyle w:val="Listaszerbekezds"/>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t>A mellékszolgáltatási szerződés esetében az Elkülönített Vízhasználót képviselő személyében bekövetkezett változásra az „VII./1.2.3. Felhasználót képviselő személyében bekövetkező változás” pontban szereplő szabályokat kell megfelelően alkalmazni azzal, hogy a közszolgáltatási szerződés alatt a mellékszolgáltatási szerződést, Felhasználó alatt az Elkülönített Vízhasználót, felhasználási hely alatt az elkülönített Felhasználói helyet kell érteni.</w:t>
      </w:r>
    </w:p>
    <w:p w14:paraId="3537C0CA" w14:textId="77777777" w:rsidR="004325C0" w:rsidRPr="000B4464" w:rsidRDefault="004325C0" w:rsidP="009F1FAE">
      <w:pPr>
        <w:pStyle w:val="Cmsor4"/>
        <w:keepLines w:val="0"/>
        <w:numPr>
          <w:ilvl w:val="2"/>
          <w:numId w:val="145"/>
        </w:numPr>
        <w:spacing w:before="0" w:after="120" w:line="240" w:lineRule="auto"/>
        <w:ind w:left="1225" w:hanging="505"/>
        <w:rPr>
          <w:rStyle w:val="Cmsor4Char"/>
          <w:rFonts w:ascii="Times New Roman" w:hAnsi="Times New Roman" w:cs="Times New Roman"/>
          <w:b/>
          <w:i/>
          <w:iCs/>
          <w:color w:val="auto"/>
          <w:sz w:val="24"/>
          <w:szCs w:val="24"/>
        </w:rPr>
      </w:pPr>
      <w:bookmarkStart w:id="773" w:name="_Toc509471120"/>
      <w:bookmarkStart w:id="774" w:name="_Toc513806097"/>
      <w:bookmarkStart w:id="775" w:name="_Toc18434064"/>
      <w:r w:rsidRPr="000B4464">
        <w:rPr>
          <w:rStyle w:val="Cmsor4Char"/>
          <w:rFonts w:ascii="Times New Roman" w:hAnsi="Times New Roman" w:cs="Times New Roman"/>
          <w:b/>
          <w:color w:val="auto"/>
          <w:sz w:val="24"/>
          <w:szCs w:val="24"/>
        </w:rPr>
        <w:lastRenderedPageBreak/>
        <w:t>Víziközmű-szolgáltató személyében bekövetkezett változás</w:t>
      </w:r>
      <w:bookmarkEnd w:id="773"/>
      <w:bookmarkEnd w:id="774"/>
      <w:bookmarkEnd w:id="775"/>
    </w:p>
    <w:p w14:paraId="36EBCBB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esetében a Víziközmű-szolgáltató személyében bekövetkező változásra az „VII./1.2.3. Víziközmű-szolgáltató személyében bekövetkezett változás” c. fejezetben szereplő szabályokat kell megfelelően alkalmazni azzal, hogy a közszolgáltatási szerződés alatt a mellékszolgáltatási szerződést, Felhasználó alatt az Elkülönített Vízhasználót, felhasználási hely alatt az elkülönített Felhasználói helyet kell érteni.</w:t>
      </w:r>
    </w:p>
    <w:p w14:paraId="0EF40102" w14:textId="77777777" w:rsidR="004325C0" w:rsidRPr="000B4464" w:rsidRDefault="004325C0" w:rsidP="009F1FAE">
      <w:pPr>
        <w:pStyle w:val="Cmsor3"/>
        <w:keepNext/>
        <w:numPr>
          <w:ilvl w:val="1"/>
          <w:numId w:val="145"/>
        </w:numPr>
        <w:tabs>
          <w:tab w:val="clear" w:pos="567"/>
        </w:tabs>
        <w:spacing w:before="0" w:after="240"/>
        <w:ind w:left="788" w:hanging="431"/>
      </w:pPr>
      <w:bookmarkStart w:id="776" w:name="_Toc513806098"/>
      <w:bookmarkStart w:id="777" w:name="_Toc18434065"/>
      <w:bookmarkStart w:id="778" w:name="_Toc123807481"/>
      <w:r w:rsidRPr="000B4464">
        <w:t>A Felek jogai és kötelezettségei</w:t>
      </w:r>
      <w:bookmarkEnd w:id="776"/>
      <w:bookmarkEnd w:id="777"/>
      <w:bookmarkEnd w:id="778"/>
    </w:p>
    <w:p w14:paraId="41D75A0E" w14:textId="77777777" w:rsidR="004325C0" w:rsidRPr="000B4464" w:rsidRDefault="004325C0" w:rsidP="009F1FAE">
      <w:pPr>
        <w:pStyle w:val="Cmsor4"/>
        <w:keepLines w:val="0"/>
        <w:numPr>
          <w:ilvl w:val="2"/>
          <w:numId w:val="145"/>
        </w:numPr>
        <w:spacing w:before="0" w:after="120" w:line="240" w:lineRule="auto"/>
        <w:ind w:left="1225" w:hanging="505"/>
        <w:rPr>
          <w:rFonts w:ascii="Times New Roman" w:hAnsi="Times New Roman" w:cs="Times New Roman"/>
          <w:color w:val="auto"/>
          <w:sz w:val="24"/>
          <w:szCs w:val="24"/>
        </w:rPr>
      </w:pPr>
      <w:bookmarkStart w:id="779" w:name="_Toc509471122"/>
      <w:bookmarkStart w:id="780" w:name="_Toc509490451"/>
      <w:bookmarkStart w:id="781" w:name="_Toc513550003"/>
      <w:bookmarkStart w:id="782" w:name="_Toc513550250"/>
      <w:bookmarkStart w:id="783" w:name="_Toc513550779"/>
      <w:bookmarkStart w:id="784" w:name="_Toc513551260"/>
      <w:bookmarkStart w:id="785" w:name="_Toc513552709"/>
      <w:bookmarkStart w:id="786" w:name="_Toc513552947"/>
      <w:bookmarkStart w:id="787" w:name="_Toc513553185"/>
      <w:bookmarkStart w:id="788" w:name="_Toc513553423"/>
      <w:bookmarkStart w:id="789" w:name="_Toc513553661"/>
      <w:bookmarkStart w:id="790" w:name="_Toc513627772"/>
      <w:bookmarkStart w:id="791" w:name="_Toc513627975"/>
      <w:bookmarkStart w:id="792" w:name="_Toc513630557"/>
      <w:bookmarkStart w:id="793" w:name="_Toc513630814"/>
      <w:bookmarkStart w:id="794" w:name="_Toc513630965"/>
      <w:bookmarkStart w:id="795" w:name="_Toc513631274"/>
      <w:bookmarkStart w:id="796" w:name="_Toc513799589"/>
      <w:bookmarkStart w:id="797" w:name="_Toc513801598"/>
      <w:bookmarkStart w:id="798" w:name="_Toc513804980"/>
      <w:bookmarkStart w:id="799" w:name="_Toc513805974"/>
      <w:bookmarkStart w:id="800" w:name="_Toc513806099"/>
      <w:bookmarkStart w:id="801" w:name="_Toc513833573"/>
      <w:bookmarkStart w:id="802" w:name="_Toc509471123"/>
      <w:bookmarkStart w:id="803" w:name="_Toc509490452"/>
      <w:bookmarkStart w:id="804" w:name="_Toc513550004"/>
      <w:bookmarkStart w:id="805" w:name="_Toc513550251"/>
      <w:bookmarkStart w:id="806" w:name="_Toc513550780"/>
      <w:bookmarkStart w:id="807" w:name="_Toc513551261"/>
      <w:bookmarkStart w:id="808" w:name="_Toc513552710"/>
      <w:bookmarkStart w:id="809" w:name="_Toc513552948"/>
      <w:bookmarkStart w:id="810" w:name="_Toc513553186"/>
      <w:bookmarkStart w:id="811" w:name="_Toc513553424"/>
      <w:bookmarkStart w:id="812" w:name="_Toc513553662"/>
      <w:bookmarkStart w:id="813" w:name="_Toc513627773"/>
      <w:bookmarkStart w:id="814" w:name="_Toc513627976"/>
      <w:bookmarkStart w:id="815" w:name="_Toc513630558"/>
      <w:bookmarkStart w:id="816" w:name="_Toc513630815"/>
      <w:bookmarkStart w:id="817" w:name="_Toc513630966"/>
      <w:bookmarkStart w:id="818" w:name="_Toc513631275"/>
      <w:bookmarkStart w:id="819" w:name="_Toc513799590"/>
      <w:bookmarkStart w:id="820" w:name="_Toc513801599"/>
      <w:bookmarkStart w:id="821" w:name="_Toc513804981"/>
      <w:bookmarkStart w:id="822" w:name="_Toc513805975"/>
      <w:bookmarkStart w:id="823" w:name="_Toc513806100"/>
      <w:bookmarkStart w:id="824" w:name="_Toc513833574"/>
      <w:bookmarkStart w:id="825" w:name="_Toc509471124"/>
      <w:bookmarkStart w:id="826" w:name="_Toc513806101"/>
      <w:bookmarkStart w:id="827" w:name="_Toc18434066"/>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rsidRPr="000B4464">
        <w:rPr>
          <w:rFonts w:ascii="Times New Roman" w:hAnsi="Times New Roman" w:cs="Times New Roman"/>
          <w:color w:val="auto"/>
          <w:sz w:val="24"/>
          <w:szCs w:val="24"/>
        </w:rPr>
        <w:t>Az Elkülönített Vízhasználó jogai és kötelezettségei</w:t>
      </w:r>
      <w:bookmarkEnd w:id="825"/>
      <w:bookmarkEnd w:id="826"/>
      <w:bookmarkEnd w:id="827"/>
    </w:p>
    <w:p w14:paraId="7DA6AAFE"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Cs/>
          <w:sz w:val="24"/>
          <w:szCs w:val="24"/>
        </w:rPr>
        <w:t>Az Elkülönített Vízhasználó</w:t>
      </w:r>
      <w:r w:rsidRPr="000B4464">
        <w:rPr>
          <w:rFonts w:ascii="Times New Roman" w:hAnsi="Times New Roman" w:cs="Times New Roman"/>
          <w:sz w:val="24"/>
          <w:szCs w:val="24"/>
        </w:rPr>
        <w:t xml:space="preserve"> a jelen Üzletszabályzat más pontjaiban, valamint a jogszabályokban meghatározottakon túlmenően, különösen az alábbiakra</w:t>
      </w:r>
      <w:r w:rsidRPr="000B4464">
        <w:rPr>
          <w:rFonts w:ascii="Times New Roman" w:hAnsi="Times New Roman" w:cs="Times New Roman"/>
          <w:bCs/>
          <w:sz w:val="24"/>
          <w:szCs w:val="24"/>
        </w:rPr>
        <w:t xml:space="preserve"> jogosult: </w:t>
      </w:r>
    </w:p>
    <w:p w14:paraId="7DFABF4A"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közszolgáltatási szerződés tartama alatt a víziközmű-szolgáltatást a szerződés szerint igénybe venni; </w:t>
      </w:r>
    </w:p>
    <w:p w14:paraId="1789852D"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Víziközmű-szolgáltatónál nyilvántartott saját adatairól tájékoztatást kérni; </w:t>
      </w:r>
    </w:p>
    <w:p w14:paraId="11C6DC9A"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 szolgáltatással kapcsolatos panaszt vagy egyéb megkeresést bejelenteni, érdemi kivizsgálást vagy ügyintézést és ennek eredményéről megfelelő tájékoztatást kérni;</w:t>
      </w:r>
    </w:p>
    <w:p w14:paraId="1509BDD7"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 Elkülönített Vízhasználóként a megkötött mellékszolgáltatási szerződést 30 napos határidővel, írásban felmondani, ezzel egy időben a záró mérőállásról a Víziközmű-szolgáltatót köteles tájékoztatni; </w:t>
      </w:r>
    </w:p>
    <w:p w14:paraId="31C495EE" w14:textId="77777777" w:rsidR="004325C0" w:rsidRPr="000B4464" w:rsidRDefault="004325C0" w:rsidP="009F1FAE">
      <w:pPr>
        <w:pStyle w:val="Listaszerbekezds"/>
        <w:numPr>
          <w:ilvl w:val="0"/>
          <w:numId w:val="58"/>
        </w:numPr>
        <w:spacing w:after="100" w:afterAutospacing="1" w:line="240" w:lineRule="auto"/>
        <w:ind w:left="2268" w:right="-1"/>
        <w:jc w:val="both"/>
        <w:rPr>
          <w:rFonts w:ascii="Times New Roman" w:hAnsi="Times New Roman"/>
          <w:sz w:val="24"/>
          <w:szCs w:val="24"/>
        </w:rPr>
      </w:pPr>
      <w:r w:rsidRPr="000B4464">
        <w:rPr>
          <w:rFonts w:ascii="Times New Roman" w:hAnsi="Times New Roman"/>
          <w:sz w:val="24"/>
          <w:szCs w:val="24"/>
        </w:rPr>
        <w:t xml:space="preserve">ha az Elkülönített Vízhasználó nem az ingatlan tulajdonosa, hanem egyéb jogcímen használója, akkor a felmondás jogát az Elkülönített Vízhasználó az elkülönített Felhasználói hely tulajdonosának (osztatlan közös tulajdonban álló elkülönített felhasználási hely esetén a tulajdonosok képviselőjének, ennek hiányában minden tulajdonosnak) írásbeli hozzájárulásával gyakorolhatja; </w:t>
      </w:r>
    </w:p>
    <w:p w14:paraId="5DB8A779" w14:textId="77777777" w:rsidR="004325C0" w:rsidRPr="000B4464" w:rsidRDefault="004325C0" w:rsidP="009F1FAE">
      <w:pPr>
        <w:pStyle w:val="Listaszerbekezds"/>
        <w:numPr>
          <w:ilvl w:val="0"/>
          <w:numId w:val="58"/>
        </w:numPr>
        <w:spacing w:after="120" w:line="240" w:lineRule="auto"/>
        <w:ind w:left="2268" w:hanging="357"/>
        <w:contextualSpacing w:val="0"/>
        <w:jc w:val="both"/>
        <w:rPr>
          <w:rFonts w:ascii="Times New Roman" w:hAnsi="Times New Roman"/>
          <w:sz w:val="24"/>
          <w:szCs w:val="24"/>
        </w:rPr>
      </w:pPr>
      <w:r w:rsidRPr="000B4464">
        <w:rPr>
          <w:rFonts w:ascii="Times New Roman" w:hAnsi="Times New Roman"/>
          <w:sz w:val="24"/>
          <w:szCs w:val="24"/>
        </w:rPr>
        <w:t xml:space="preserve">Elkülönített Vízhasználóként a megkötött mellékszolgáltatási szerződést 30 napos határidővel, írásban felmondani, ezzel egy időben a záró mérőállásról a Víziközmű-szolgáltatót köteles tájékoztatni; </w:t>
      </w:r>
    </w:p>
    <w:p w14:paraId="0FFDA8E6" w14:textId="77777777" w:rsidR="004325C0" w:rsidRPr="000B4464" w:rsidRDefault="004325C0" w:rsidP="009F1FAE">
      <w:pPr>
        <w:pStyle w:val="Listaszerbekezds"/>
        <w:numPr>
          <w:ilvl w:val="0"/>
          <w:numId w:val="57"/>
        </w:numPr>
        <w:spacing w:after="100" w:afterAutospacing="1" w:line="240" w:lineRule="auto"/>
        <w:ind w:left="1418"/>
        <w:jc w:val="both"/>
        <w:rPr>
          <w:rFonts w:ascii="Times New Roman" w:hAnsi="Times New Roman"/>
          <w:bCs/>
          <w:sz w:val="24"/>
          <w:szCs w:val="24"/>
        </w:rPr>
      </w:pPr>
      <w:r w:rsidRPr="000B4464">
        <w:rPr>
          <w:rFonts w:ascii="Times New Roman" w:hAnsi="Times New Roman"/>
          <w:sz w:val="24"/>
          <w:szCs w:val="24"/>
        </w:rPr>
        <w:t>a Víziközmű-szolgáltató szerződésszegése esetén a szerződésszegésből eredő igényeket érvényesíteni.</w:t>
      </w:r>
    </w:p>
    <w:p w14:paraId="11452E2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Cs/>
          <w:sz w:val="24"/>
          <w:szCs w:val="24"/>
        </w:rPr>
      </w:pPr>
      <w:r w:rsidRPr="000B4464">
        <w:rPr>
          <w:rFonts w:ascii="Times New Roman" w:hAnsi="Times New Roman" w:cs="Times New Roman"/>
          <w:bCs/>
          <w:sz w:val="24"/>
          <w:szCs w:val="24"/>
        </w:rPr>
        <w:t xml:space="preserve">Az Elkülönített Vízhasználó </w:t>
      </w:r>
      <w:r w:rsidRPr="000B4464">
        <w:rPr>
          <w:rFonts w:ascii="Times New Roman" w:hAnsi="Times New Roman" w:cs="Times New Roman"/>
          <w:sz w:val="24"/>
          <w:szCs w:val="24"/>
        </w:rPr>
        <w:t xml:space="preserve">a jelen Üzletszabályzat más pontjaiban, valamint a jogszabályokban meghatározottakon túlmenően, </w:t>
      </w:r>
      <w:r w:rsidRPr="000B4464">
        <w:rPr>
          <w:rFonts w:ascii="Times New Roman" w:hAnsi="Times New Roman" w:cs="Times New Roman"/>
          <w:bCs/>
          <w:sz w:val="24"/>
          <w:szCs w:val="24"/>
        </w:rPr>
        <w:t>különösen</w:t>
      </w:r>
      <w:r w:rsidRPr="000B4464">
        <w:rPr>
          <w:rFonts w:ascii="Times New Roman" w:hAnsi="Times New Roman" w:cs="Times New Roman"/>
          <w:sz w:val="24"/>
          <w:szCs w:val="24"/>
        </w:rPr>
        <w:t xml:space="preserve"> az alábbiakra</w:t>
      </w:r>
      <w:r w:rsidRPr="000B4464">
        <w:rPr>
          <w:rFonts w:ascii="Times New Roman" w:hAnsi="Times New Roman" w:cs="Times New Roman"/>
          <w:bCs/>
          <w:sz w:val="24"/>
          <w:szCs w:val="24"/>
        </w:rPr>
        <w:t xml:space="preserve"> köteles: </w:t>
      </w:r>
    </w:p>
    <w:p w14:paraId="2608B3FC"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 által megküldött mellékszolgáltatási szerződést megkötni; </w:t>
      </w:r>
    </w:p>
    <w:p w14:paraId="36EDA343"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Víziközmű-szolgáltatást kizárólag a mellékszolgáltatási szerződésben meghatározott célra igénybe venni; </w:t>
      </w:r>
    </w:p>
    <w:p w14:paraId="559D1D93"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 által nyújtott szolgáltatás díját számla alapján, a számlán feltüntetett fizetési határidőig megfizetni; </w:t>
      </w:r>
    </w:p>
    <w:p w14:paraId="07848140" w14:textId="77777777" w:rsidR="004325C0" w:rsidRPr="000B4464" w:rsidRDefault="004325C0" w:rsidP="009F1FAE">
      <w:pPr>
        <w:pStyle w:val="Listaszerbekezds"/>
        <w:numPr>
          <w:ilvl w:val="0"/>
          <w:numId w:val="57"/>
        </w:numPr>
        <w:spacing w:after="100" w:afterAutospacing="1" w:line="240" w:lineRule="auto"/>
        <w:ind w:left="1418"/>
        <w:jc w:val="both"/>
        <w:rPr>
          <w:rFonts w:ascii="Times New Roman" w:hAnsi="Times New Roman"/>
          <w:sz w:val="24"/>
          <w:szCs w:val="24"/>
        </w:rPr>
      </w:pPr>
      <w:r w:rsidRPr="000B4464">
        <w:rPr>
          <w:rFonts w:ascii="Times New Roman" w:hAnsi="Times New Roman"/>
          <w:sz w:val="24"/>
          <w:szCs w:val="24"/>
        </w:rPr>
        <w:lastRenderedPageBreak/>
        <w:t xml:space="preserve"> az Elkülönített Vízhasználó személyében bekövetkező változást személyesen vagy írásban az Üzletszabályzat VII. fejezet 2.2.3. pontja szerint bejelenteni a Víziközmű-szolgáltató felé.</w:t>
      </w:r>
    </w:p>
    <w:p w14:paraId="015F167F" w14:textId="77777777" w:rsidR="004325C0" w:rsidRPr="000B4464" w:rsidRDefault="004325C0" w:rsidP="009F1FAE">
      <w:pPr>
        <w:pStyle w:val="Cmsor4"/>
        <w:keepLines w:val="0"/>
        <w:numPr>
          <w:ilvl w:val="2"/>
          <w:numId w:val="145"/>
        </w:numPr>
        <w:spacing w:before="0" w:after="100" w:afterAutospacing="1" w:line="240" w:lineRule="auto"/>
        <w:rPr>
          <w:rFonts w:ascii="Times New Roman" w:hAnsi="Times New Roman" w:cs="Times New Roman"/>
          <w:color w:val="auto"/>
          <w:sz w:val="24"/>
          <w:szCs w:val="24"/>
        </w:rPr>
      </w:pPr>
      <w:bookmarkStart w:id="828" w:name="_Toc509471125"/>
      <w:bookmarkStart w:id="829" w:name="_Toc513806102"/>
      <w:bookmarkStart w:id="830" w:name="_Toc18434067"/>
      <w:r w:rsidRPr="000B4464">
        <w:rPr>
          <w:rFonts w:ascii="Times New Roman" w:hAnsi="Times New Roman" w:cs="Times New Roman"/>
          <w:color w:val="auto"/>
          <w:sz w:val="24"/>
          <w:szCs w:val="24"/>
        </w:rPr>
        <w:t>A Víziközmű-szolgáltató jogai és kötelezettségei</w:t>
      </w:r>
      <w:bookmarkEnd w:id="828"/>
      <w:bookmarkEnd w:id="829"/>
      <w:bookmarkEnd w:id="830"/>
    </w:p>
    <w:p w14:paraId="37EEB9FD"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Cs/>
          <w:sz w:val="24"/>
          <w:szCs w:val="24"/>
        </w:rPr>
        <w:t xml:space="preserve">A Víziközmű-szolgáltató </w:t>
      </w:r>
      <w:r w:rsidRPr="000B4464">
        <w:rPr>
          <w:rFonts w:ascii="Times New Roman" w:hAnsi="Times New Roman" w:cs="Times New Roman"/>
          <w:sz w:val="24"/>
          <w:szCs w:val="24"/>
        </w:rPr>
        <w:t xml:space="preserve">a jelen Üzletszabályzat más pontjaiban, valamint a jogszabályokban meghatározottakon túlmenően, </w:t>
      </w:r>
      <w:r w:rsidRPr="000B4464">
        <w:rPr>
          <w:rFonts w:ascii="Times New Roman" w:hAnsi="Times New Roman" w:cs="Times New Roman"/>
          <w:bCs/>
          <w:sz w:val="24"/>
          <w:szCs w:val="24"/>
        </w:rPr>
        <w:t>különösen</w:t>
      </w:r>
      <w:r w:rsidRPr="000B4464">
        <w:rPr>
          <w:rFonts w:ascii="Times New Roman" w:hAnsi="Times New Roman" w:cs="Times New Roman"/>
          <w:sz w:val="24"/>
          <w:szCs w:val="24"/>
        </w:rPr>
        <w:t xml:space="preserve"> az alábbiakra</w:t>
      </w:r>
      <w:r w:rsidRPr="000B4464">
        <w:rPr>
          <w:rFonts w:ascii="Times New Roman" w:hAnsi="Times New Roman" w:cs="Times New Roman"/>
          <w:b/>
          <w:sz w:val="24"/>
          <w:szCs w:val="24"/>
        </w:rPr>
        <w:t xml:space="preserve"> </w:t>
      </w:r>
      <w:r w:rsidRPr="000B4464">
        <w:rPr>
          <w:rFonts w:ascii="Times New Roman" w:hAnsi="Times New Roman" w:cs="Times New Roman"/>
          <w:bCs/>
          <w:sz w:val="24"/>
          <w:szCs w:val="24"/>
        </w:rPr>
        <w:t>jogosult:</w:t>
      </w:r>
    </w:p>
    <w:p w14:paraId="5C61ED0F"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ellenőrizni, hogy az Elkülönített Vízhasználó a szolgáltatást a mellékszolgáltatási szerződésben és a hatályos jogszabályokban meghatározott módon és célra veszi igénybe, az ellenőrzés módját és eljárásrendjét az Üzletszabályzat az adott ellenőrzési tevékenység leírásánál szabályozza;</w:t>
      </w:r>
    </w:p>
    <w:p w14:paraId="33D04F10"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víziközmű-szolgáltatás díját az Elkülönített Vízhasználótól beszedni; </w:t>
      </w:r>
    </w:p>
    <w:p w14:paraId="5975E0E4"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az Elkülönített Vízhasználó által beszereltetett (és a tulajdonában lévő) mellékvízmérők hitelességét ellenőrizni; </w:t>
      </w:r>
    </w:p>
    <w:p w14:paraId="1A4180FE"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az Elkülönített Vízhasználó szerződésszegése esetén a szerződésszegésből eredő igényeket érvényesíteni; </w:t>
      </w:r>
    </w:p>
    <w:p w14:paraId="5DFE54E8" w14:textId="77777777" w:rsidR="004325C0" w:rsidRPr="000B4464" w:rsidRDefault="004325C0" w:rsidP="009F1FAE">
      <w:pPr>
        <w:pStyle w:val="Listaszerbekezds"/>
        <w:numPr>
          <w:ilvl w:val="0"/>
          <w:numId w:val="57"/>
        </w:numPr>
        <w:spacing w:after="100" w:afterAutospacing="1" w:line="240" w:lineRule="auto"/>
        <w:ind w:left="1418"/>
        <w:jc w:val="both"/>
        <w:rPr>
          <w:rFonts w:ascii="Times New Roman" w:hAnsi="Times New Roman"/>
          <w:sz w:val="24"/>
          <w:szCs w:val="24"/>
        </w:rPr>
      </w:pPr>
      <w:r w:rsidRPr="000B4464">
        <w:rPr>
          <w:rFonts w:ascii="Times New Roman" w:hAnsi="Times New Roman"/>
          <w:sz w:val="24"/>
          <w:szCs w:val="24"/>
        </w:rPr>
        <w:t xml:space="preserve">a jogszabályban meghatározott esetben a mellékszolgáltatási szerződést felmondani. </w:t>
      </w:r>
    </w:p>
    <w:p w14:paraId="010C30CF"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Cs/>
          <w:sz w:val="24"/>
          <w:szCs w:val="24"/>
        </w:rPr>
        <w:t xml:space="preserve">A Víziközmű-szolgáltató </w:t>
      </w:r>
      <w:r w:rsidRPr="000B4464">
        <w:rPr>
          <w:rFonts w:ascii="Times New Roman" w:hAnsi="Times New Roman" w:cs="Times New Roman"/>
          <w:sz w:val="24"/>
          <w:szCs w:val="24"/>
        </w:rPr>
        <w:t xml:space="preserve">a jelen Üzletszabályzat más pontjaiban, valamint a jogszabályokban meghatározottakon túlmenően </w:t>
      </w:r>
      <w:r w:rsidRPr="000B4464">
        <w:rPr>
          <w:rFonts w:ascii="Times New Roman" w:hAnsi="Times New Roman" w:cs="Times New Roman"/>
          <w:bCs/>
          <w:sz w:val="24"/>
          <w:szCs w:val="24"/>
        </w:rPr>
        <w:t>különösen</w:t>
      </w:r>
      <w:r w:rsidRPr="000B4464">
        <w:rPr>
          <w:rFonts w:ascii="Times New Roman" w:hAnsi="Times New Roman" w:cs="Times New Roman"/>
          <w:sz w:val="24"/>
          <w:szCs w:val="24"/>
        </w:rPr>
        <w:t xml:space="preserve"> az alábbiakra</w:t>
      </w:r>
      <w:r w:rsidRPr="000B4464">
        <w:rPr>
          <w:rFonts w:ascii="Times New Roman" w:hAnsi="Times New Roman" w:cs="Times New Roman"/>
          <w:b/>
          <w:sz w:val="24"/>
          <w:szCs w:val="24"/>
        </w:rPr>
        <w:t xml:space="preserve"> </w:t>
      </w:r>
      <w:r w:rsidRPr="000B4464">
        <w:rPr>
          <w:rFonts w:ascii="Times New Roman" w:hAnsi="Times New Roman" w:cs="Times New Roman"/>
          <w:bCs/>
          <w:sz w:val="24"/>
          <w:szCs w:val="24"/>
        </w:rPr>
        <w:t xml:space="preserve">köteles: </w:t>
      </w:r>
    </w:p>
    <w:p w14:paraId="4BB93796" w14:textId="33385D2F"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az ivóvíz-szolgáltatást és a szennyvízelvezetést a számára kiadott vízjogi üzemeltetési engedélyben előírt minőségben és mennyiségben folyamatosan biztosítani, a nem lakossági Elkülönített Vízhasználó számára a mellékszolgáltatási szerződésben rögzített napi </w:t>
      </w:r>
      <w:r w:rsidR="0082300A">
        <w:rPr>
          <w:rFonts w:ascii="Times New Roman" w:hAnsi="Times New Roman"/>
          <w:sz w:val="24"/>
          <w:szCs w:val="24"/>
        </w:rPr>
        <w:t>közműfejlesztési kvóta</w:t>
      </w:r>
      <w:r w:rsidRPr="000B4464">
        <w:rPr>
          <w:rFonts w:ascii="Times New Roman" w:hAnsi="Times New Roman"/>
          <w:sz w:val="24"/>
          <w:szCs w:val="24"/>
        </w:rPr>
        <w:t xml:space="preserve">mennyiségéig; </w:t>
      </w:r>
    </w:p>
    <w:p w14:paraId="1B964CCA"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az ivóvíz-szolgáltatási, illetve szennyvízelvezetési szolgáltatási pontokig terjedően, a Víziközmű-szolgáltató működtetésében lévő víziközműveket üzemeltetni; </w:t>
      </w:r>
    </w:p>
    <w:p w14:paraId="700C9169"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fogyasztásmérőket a jelen Üzletszabályzatban meghatározott időközönként leolvasni, és ez alapján a fogyasztásról számlát kiállítani és azt az Elkülönített Vízhasználónak megküldeni; </w:t>
      </w:r>
    </w:p>
    <w:p w14:paraId="2D33538B" w14:textId="77777777" w:rsidR="004325C0" w:rsidRPr="000B4464" w:rsidRDefault="004325C0" w:rsidP="009F1FAE">
      <w:pPr>
        <w:pStyle w:val="Listaszerbekezds"/>
        <w:numPr>
          <w:ilvl w:val="0"/>
          <w:numId w:val="57"/>
        </w:numPr>
        <w:spacing w:after="100" w:afterAutospacing="1" w:line="240" w:lineRule="auto"/>
        <w:ind w:left="1418"/>
        <w:jc w:val="both"/>
        <w:rPr>
          <w:rFonts w:ascii="Times New Roman" w:hAnsi="Times New Roman"/>
          <w:sz w:val="24"/>
          <w:szCs w:val="24"/>
        </w:rPr>
      </w:pPr>
      <w:r w:rsidRPr="000B4464">
        <w:rPr>
          <w:rFonts w:ascii="Times New Roman" w:hAnsi="Times New Roman"/>
          <w:sz w:val="24"/>
          <w:szCs w:val="24"/>
        </w:rPr>
        <w:t xml:space="preserve">a víziközmű-szolgáltatás tervezett műszaki okból szükségessé váló korlátozásáról vagy időszakos szüneteltetéséről, várható időtartamáról, esetleges mennyiségi vagy minőségi változásairól az Elkülönített Vízhasználót a helyi önkormányzaton, a helyi médián és a honlapján keresztül értesíteni, szükség esetén ideiglenes ellátásról gondoskodni. </w:t>
      </w:r>
    </w:p>
    <w:p w14:paraId="2518D2A4" w14:textId="77777777" w:rsidR="004325C0" w:rsidRPr="000B4464" w:rsidRDefault="004325C0" w:rsidP="009F1FAE">
      <w:pPr>
        <w:pStyle w:val="Cmsor3"/>
        <w:keepNext/>
        <w:numPr>
          <w:ilvl w:val="1"/>
          <w:numId w:val="145"/>
        </w:numPr>
        <w:tabs>
          <w:tab w:val="clear" w:pos="567"/>
        </w:tabs>
        <w:spacing w:before="0" w:after="100" w:afterAutospacing="1"/>
        <w:ind w:left="567" w:hanging="567"/>
      </w:pPr>
      <w:r w:rsidRPr="000B4464">
        <w:t xml:space="preserve"> </w:t>
      </w:r>
      <w:bookmarkStart w:id="831" w:name="_Toc513806103"/>
      <w:bookmarkStart w:id="832" w:name="_Toc18434068"/>
      <w:bookmarkStart w:id="833" w:name="_Toc123807482"/>
      <w:r w:rsidRPr="000B4464">
        <w:t>A Mellékszolgáltatási szerződés megszűnése</w:t>
      </w:r>
      <w:bookmarkEnd w:id="831"/>
      <w:bookmarkEnd w:id="832"/>
      <w:bookmarkEnd w:id="833"/>
    </w:p>
    <w:p w14:paraId="44559A92" w14:textId="77777777" w:rsidR="004325C0" w:rsidRPr="000B4464" w:rsidRDefault="004325C0" w:rsidP="007225A1">
      <w:pPr>
        <w:pStyle w:val="Listaszerbekezds"/>
        <w:spacing w:after="120" w:line="240" w:lineRule="auto"/>
        <w:ind w:left="0"/>
        <w:contextualSpacing w:val="0"/>
        <w:jc w:val="both"/>
        <w:rPr>
          <w:rFonts w:ascii="Times New Roman" w:hAnsi="Times New Roman"/>
          <w:sz w:val="24"/>
          <w:szCs w:val="24"/>
        </w:rPr>
      </w:pPr>
      <w:r w:rsidRPr="000B4464">
        <w:rPr>
          <w:rFonts w:ascii="Times New Roman" w:hAnsi="Times New Roman"/>
          <w:sz w:val="24"/>
          <w:szCs w:val="24"/>
        </w:rPr>
        <w:t>Adott elkülönített Felhasználói hely tekintetében a mellékszolgáltatási szerződés megszűnik, ha</w:t>
      </w:r>
    </w:p>
    <w:p w14:paraId="2317A756"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lastRenderedPageBreak/>
        <w:t>az Elkülönített Vízhasználó személyének megváltozása miatt az elkülönített Felhasználói helyre nézve a Víziközmű-szolgáltató új mellékszolgáltatási szerződést kötött, vagy</w:t>
      </w:r>
    </w:p>
    <w:p w14:paraId="5D7B4EFB"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az elkülönített Felhasználói hely megszűnt, vagy</w:t>
      </w:r>
    </w:p>
    <w:p w14:paraId="5E91CAA0"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az Elkülönített Vízhasználó a tulajdonában álló mellékvízmérő leszerelését megakadályozó zárat vagy plombát megsérti, illetve eltávolítja vagy azokkal együtt a mellékvízmérőt a Víziközmű-szolgáltató által jóváhagyott vízmérési helyről leszereli, vagy</w:t>
      </w:r>
    </w:p>
    <w:p w14:paraId="1A1734FE"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az Elkülönített Vízhasználó határidőben nem gondoskodik a mellékvízmérő hitelesítéséről vagy cseréjéről, vagy</w:t>
      </w:r>
    </w:p>
    <w:p w14:paraId="0758B816"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 mellékszolgáltatási szerződést az Elkülönített Vízhasználó 30 napos határidővel felmondja,</w:t>
      </w:r>
    </w:p>
    <w:p w14:paraId="719AE63A"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 Víziközmű-szolgáltató a mellékszolgáltatási szerződést az alábbi okokból felmondja:</w:t>
      </w:r>
    </w:p>
    <w:p w14:paraId="5E7F2EC9" w14:textId="77777777" w:rsidR="004325C0" w:rsidRPr="000B4464" w:rsidRDefault="004325C0" w:rsidP="009F1FAE">
      <w:pPr>
        <w:pStyle w:val="Listaszerbekezds"/>
        <w:numPr>
          <w:ilvl w:val="0"/>
          <w:numId w:val="58"/>
        </w:numPr>
        <w:spacing w:after="120" w:line="240" w:lineRule="auto"/>
        <w:ind w:left="2268" w:hanging="357"/>
        <w:contextualSpacing w:val="0"/>
        <w:jc w:val="both"/>
        <w:rPr>
          <w:rFonts w:ascii="Times New Roman" w:hAnsi="Times New Roman"/>
          <w:sz w:val="24"/>
          <w:szCs w:val="24"/>
        </w:rPr>
      </w:pPr>
      <w:r w:rsidRPr="000B4464">
        <w:rPr>
          <w:rFonts w:ascii="Times New Roman" w:hAnsi="Times New Roman"/>
          <w:sz w:val="24"/>
          <w:szCs w:val="24"/>
        </w:rPr>
        <w:t>az Elkülönített Vízhasználó nem működik együtt az elkülönített Felhasználói hely szabályos kialakítása vagy a fogyasztásmérő berendezés elhelyezése, leolvasása érdekében, és a Víziközmű-szolgáltató az Elkülönített Felhasználót az együttműködésre legalább kétszer írásban – az átvétel igazolására alkalmas módon, és a második felszólítás kiküldése leghamarabb az első felszólítás kézhezvételét követő tizenötödik napon túl történően – felszólította, és a második felszólítás sem vezetett eredményre, vagy</w:t>
      </w:r>
    </w:p>
    <w:p w14:paraId="5032CEA1" w14:textId="77777777" w:rsidR="004325C0" w:rsidRPr="000B4464" w:rsidRDefault="004325C0" w:rsidP="009F1FAE">
      <w:pPr>
        <w:pStyle w:val="Listaszerbekezds"/>
        <w:numPr>
          <w:ilvl w:val="0"/>
          <w:numId w:val="58"/>
        </w:numPr>
        <w:spacing w:after="100" w:afterAutospacing="1" w:line="240" w:lineRule="auto"/>
        <w:ind w:left="2268" w:right="-1"/>
        <w:jc w:val="both"/>
        <w:rPr>
          <w:rFonts w:ascii="Times New Roman" w:hAnsi="Times New Roman"/>
          <w:sz w:val="24"/>
          <w:szCs w:val="24"/>
        </w:rPr>
      </w:pPr>
      <w:r w:rsidRPr="000B4464">
        <w:rPr>
          <w:rFonts w:ascii="Times New Roman" w:hAnsi="Times New Roman"/>
          <w:sz w:val="24"/>
          <w:szCs w:val="24"/>
        </w:rPr>
        <w:t>az Elkülönített Vízhasználó fizetési késedelme miatt kezdeményezett fizetési meghagyás kibocsátását követő 15 napos határidő eredménytelen letelte után.</w:t>
      </w:r>
    </w:p>
    <w:p w14:paraId="482DC8C2"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mellékszolgáltatási szerződés megszűnéséről a szerződés felmondásával egyidejűleg tájékoztatja a bekötési vízmérő szerinti Felhasználót, valamint a mellékszolgáltatási szerződéssel rendelkező Elkülönített Vízhasználók képviseletében eljáró személyt, ha az nem a bekötési vízmérő szerinti Felhasználó.</w:t>
      </w:r>
    </w:p>
    <w:p w14:paraId="1F7BA54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mellékszolgáltatási szerződés megszűnése esetén a szerződés megszűnésének napjára végszámlát bocsát ki. A végszámla tartalmazza az elkülönített Felhasználói helyen a mellékszolgáltatási szerződés megszűnésének időpontjára rögzített záró mérőállást.</w:t>
      </w:r>
    </w:p>
    <w:p w14:paraId="657F5BDE" w14:textId="77777777" w:rsidR="004325C0" w:rsidRPr="000B4464" w:rsidRDefault="004325C0" w:rsidP="007225A1">
      <w:pPr>
        <w:autoSpaceDE w:val="0"/>
        <w:autoSpaceDN w:val="0"/>
        <w:adjustRightInd w:val="0"/>
        <w:spacing w:after="100" w:afterAutospacing="1" w:line="240" w:lineRule="auto"/>
        <w:ind w:left="142"/>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ismételt megkötése a „VII./2.2. A Mellékszolgáltatási szerződés létrejötte” c. fejezetben szereplő szabályok szerint történik.</w:t>
      </w:r>
    </w:p>
    <w:p w14:paraId="61F448C2" w14:textId="77777777" w:rsidR="004325C0" w:rsidRPr="000B4464" w:rsidRDefault="004325C0" w:rsidP="009F1FAE">
      <w:pPr>
        <w:pStyle w:val="Cmsor2"/>
        <w:numPr>
          <w:ilvl w:val="0"/>
          <w:numId w:val="48"/>
        </w:numPr>
        <w:spacing w:before="0" w:after="100" w:afterAutospacing="1"/>
        <w:jc w:val="left"/>
        <w:rPr>
          <w:b w:val="0"/>
          <w:szCs w:val="24"/>
        </w:rPr>
      </w:pPr>
      <w:bookmarkStart w:id="834" w:name="_Toc490814313"/>
      <w:bookmarkStart w:id="835" w:name="_Toc513806104"/>
      <w:bookmarkStart w:id="836" w:name="_Toc18434069"/>
      <w:bookmarkStart w:id="837" w:name="_Toc123807483"/>
      <w:r w:rsidRPr="000B4464">
        <w:rPr>
          <w:szCs w:val="24"/>
        </w:rPr>
        <w:t xml:space="preserve">A </w:t>
      </w:r>
      <w:r w:rsidRPr="000B4464">
        <w:rPr>
          <w:bCs/>
          <w:szCs w:val="24"/>
        </w:rPr>
        <w:t>víziközmű</w:t>
      </w:r>
      <w:r w:rsidRPr="000B4464">
        <w:rPr>
          <w:szCs w:val="24"/>
        </w:rPr>
        <w:t>-szolgáltatás közszolgáltatási jogviszony nélküli igénybevétele</w:t>
      </w:r>
      <w:bookmarkEnd w:id="834"/>
      <w:bookmarkEnd w:id="835"/>
      <w:bookmarkEnd w:id="836"/>
      <w:bookmarkEnd w:id="837"/>
    </w:p>
    <w:p w14:paraId="7398370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közszolgáltatási jogviszony nélküli igénybevételét jelenti:</w:t>
      </w:r>
    </w:p>
    <w:p w14:paraId="31831D39" w14:textId="77777777" w:rsidR="004325C0" w:rsidRPr="000B4464" w:rsidRDefault="004325C0" w:rsidP="009F1FAE">
      <w:pPr>
        <w:pStyle w:val="Listaszerbekezds"/>
        <w:numPr>
          <w:ilvl w:val="0"/>
          <w:numId w:val="60"/>
        </w:numPr>
        <w:spacing w:after="100" w:afterAutospacing="1" w:line="240" w:lineRule="auto"/>
        <w:ind w:left="709" w:hanging="357"/>
        <w:jc w:val="both"/>
        <w:rPr>
          <w:rFonts w:ascii="Times New Roman" w:hAnsi="Times New Roman"/>
          <w:sz w:val="24"/>
          <w:szCs w:val="24"/>
        </w:rPr>
      </w:pPr>
      <w:r w:rsidRPr="000B4464">
        <w:rPr>
          <w:rFonts w:ascii="Times New Roman" w:hAnsi="Times New Roman"/>
          <w:sz w:val="24"/>
          <w:szCs w:val="24"/>
        </w:rPr>
        <w:lastRenderedPageBreak/>
        <w:t>ha a felhasználási hely víziközmű-rendszerbe történő bekötése a Víziközmű-szolgáltató beleegyezése nélkül valósult meg,</w:t>
      </w:r>
    </w:p>
    <w:p w14:paraId="0E04D0ED" w14:textId="77777777" w:rsidR="004325C0" w:rsidRPr="000B4464" w:rsidRDefault="004325C0" w:rsidP="009F1FAE">
      <w:pPr>
        <w:pStyle w:val="Listaszerbekezds"/>
        <w:numPr>
          <w:ilvl w:val="0"/>
          <w:numId w:val="60"/>
        </w:numPr>
        <w:spacing w:after="100" w:afterAutospacing="1" w:line="240" w:lineRule="auto"/>
        <w:ind w:left="709" w:hanging="357"/>
        <w:jc w:val="both"/>
        <w:rPr>
          <w:rFonts w:ascii="Times New Roman" w:hAnsi="Times New Roman"/>
          <w:sz w:val="24"/>
          <w:szCs w:val="24"/>
        </w:rPr>
      </w:pPr>
      <w:r w:rsidRPr="000B4464">
        <w:rPr>
          <w:rFonts w:ascii="Times New Roman" w:hAnsi="Times New Roman"/>
          <w:sz w:val="24"/>
          <w:szCs w:val="24"/>
        </w:rPr>
        <w:t xml:space="preserve">ha a Felhasználó a víziközmű-szolgáltatást azt követően is igénybe veszi, hogy a Víziközmű-szolgáltató vagy a Felhasználó a közszolgáltatási szerződést felmondta, </w:t>
      </w:r>
    </w:p>
    <w:p w14:paraId="69CFD6EE" w14:textId="77777777" w:rsidR="004325C0" w:rsidRPr="000B4464" w:rsidRDefault="004325C0" w:rsidP="009F1FAE">
      <w:pPr>
        <w:pStyle w:val="Listaszerbekezds"/>
        <w:numPr>
          <w:ilvl w:val="0"/>
          <w:numId w:val="60"/>
        </w:numPr>
        <w:spacing w:after="100" w:afterAutospacing="1" w:line="240" w:lineRule="auto"/>
        <w:ind w:left="709" w:hanging="357"/>
        <w:jc w:val="both"/>
        <w:rPr>
          <w:rFonts w:ascii="Times New Roman" w:hAnsi="Times New Roman"/>
          <w:sz w:val="24"/>
          <w:szCs w:val="24"/>
        </w:rPr>
      </w:pPr>
      <w:r w:rsidRPr="000B4464">
        <w:rPr>
          <w:rFonts w:ascii="Times New Roman" w:hAnsi="Times New Roman"/>
          <w:sz w:val="24"/>
          <w:szCs w:val="24"/>
        </w:rPr>
        <w:t>ha a nem lakossági Felhasználó a víziközmű-szolgáltatást írásban létrejött közszolgáltatási szerződés nélkül veszi igénybe, azaz ha a nem lakossági Felhasználó nem tudja hitelt érdemlően bizonyítani, hogy a számára kiküldött és általa aláírt szerződést a kísérőlevélben közölt jogvesztő határidőn belül visszaküldte a Víziközmű-szolgáltató számára.</w:t>
      </w:r>
    </w:p>
    <w:p w14:paraId="6575698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közszolgáltatási jogviszony nélküli igénybevételének felmerülése esetén a Víziközmű-szolgáltató megvizsgálja a közszolgáltatási jogviszony nélkül igénybevett víziközmű-szolgáltatás időtartamát, nagyságát valamint a jogviszony nélkül igénybevett szolgáltatás ellenértékét/díját, és a kialakult helyzet közszolgáltatási jogviszony keretén belüli rendezésének lehetőségét.</w:t>
      </w:r>
    </w:p>
    <w:p w14:paraId="645F91E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hozzájárulása nélkül végzett bekötés esetén az építtetőt a Víziközmű-szolgáltató a jogkövetkezményekre történő figyelemfelhívással egyidejűleg, írásban, igazolható módon felszólítja a létesítmény szükség szerinti átalakítására, ha azzal a bekötés műszaki szempontból alkalmassá válik és a víziközmű-szolgáltatás biztosításának egyéb akadálya nincs.</w:t>
      </w:r>
    </w:p>
    <w:p w14:paraId="416C330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indokolt kérelmére a járásbíróság nemperes eljárásban a Felhasználót kötelezi a Víziközmű-szolgáltató tudomása nélkül végzett bekötés, az elválasztott rendszerű szennyvízhálózat-csapadék és egyéb külső vízterhelésének megszüntetésére, a bekötéssel összefüggő műtárgy, berendezés, felszerelés elbontására, leszerelésére vagy átalakítására, továbbá a házi ivóvízhálózat vagy házi szennyvízhálózat, illetve a csatlakozó hálózat ellenőrzésének, valamint a bekötési vízmérő, a telki vízmérő, a mellékvízmérő vagy a szennyvízmennyiség-mérő leolvasásának tűrésére.</w:t>
      </w:r>
    </w:p>
    <w:p w14:paraId="6EEED95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tájékoztatja a közszolgáltatási jogviszony nélküli érintettet/igénybevevőt a jogviszony nélkül igénybevett szolgáltatás után fizetendő díjakról, valamint a kialakult helyzet közszolgáltatási jogviszony keretén belüli rendezésének lehetőségéről, a közszolgáltatási szerződés megkötésének módjáról és ezek költségeiről.</w:t>
      </w:r>
    </w:p>
    <w:p w14:paraId="5C153FE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közszolgáltatási jogviszony nélküli érintett/igénybevevő és a Víziközmű-szolgáltató között a fizetendő díjakról, valamint a közszolgáltatási szerződés megkötéséről nem születik megállapodás, akkor a Víziközmű-szolgáltató az igényét polgári jogi úton érvényesíti, és a víziközmű-szolgáltatás további igénybevételének lehetőségét azonnali hatállyal megszünteti. </w:t>
      </w:r>
    </w:p>
    <w:p w14:paraId="3641D55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közszolgáltatási jogviszony nélküli víziközmű-szolgáltatás igénybevételének megszüntetése az ivóvíz-bekötővezeték ivóvíz-törzshálózatról történő leválasztásával, illetve a szennyvíz-bekötővezeték szennyvíz-törzshálózatról történő leválasztásával történik.</w:t>
      </w:r>
    </w:p>
    <w:p w14:paraId="16A2429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víziközmű-szolgáltatás közszolgáltatási jogviszony nélküli igénybevételének következtében történő polgári jogi igény érvényesítése esetén, az ellenkező bizonyításáig úgy kell tekinteni, hogy a jogellenes állapot az igénybejelentést megelőző 5 évvel korábbi időpontban kezdődött.   </w:t>
      </w:r>
    </w:p>
    <w:p w14:paraId="69E0BE5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megszüntetésének összes költsége a jogviszony nélküli érintettet/igénybevevőt terheli.</w:t>
      </w:r>
    </w:p>
    <w:p w14:paraId="6DF21D1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ismételt biztosítása, a műszaki feltételek ismételt megteremtése az „VI./1. Víziközmű-törzshálózatba történő bekötés feltételei és szabályai” c. fejezetben szereplő szabályok szerint történik.</w:t>
      </w:r>
    </w:p>
    <w:p w14:paraId="7C53CCC1" w14:textId="77777777" w:rsidR="004325C0" w:rsidRPr="000B4464" w:rsidRDefault="004325C0" w:rsidP="009F1FAE">
      <w:pPr>
        <w:pStyle w:val="Cmsor2"/>
        <w:numPr>
          <w:ilvl w:val="0"/>
          <w:numId w:val="48"/>
        </w:numPr>
        <w:spacing w:before="0" w:after="100" w:afterAutospacing="1"/>
        <w:jc w:val="left"/>
        <w:rPr>
          <w:b w:val="0"/>
          <w:szCs w:val="24"/>
        </w:rPr>
      </w:pPr>
      <w:bookmarkStart w:id="838" w:name="_Toc356985729"/>
      <w:bookmarkStart w:id="839" w:name="_Toc496195761"/>
      <w:bookmarkStart w:id="840" w:name="_Toc496190501"/>
      <w:bookmarkStart w:id="841" w:name="_Toc490814324"/>
      <w:bookmarkStart w:id="842" w:name="_Toc513806105"/>
      <w:bookmarkStart w:id="843" w:name="_Toc18434070"/>
      <w:bookmarkStart w:id="844" w:name="_Toc123807484"/>
      <w:bookmarkStart w:id="845" w:name="_Toc322595911"/>
      <w:bookmarkStart w:id="846" w:name="_Toc278264749"/>
      <w:bookmarkStart w:id="847" w:name="_Toc244323577"/>
      <w:bookmarkStart w:id="848" w:name="_Toc226874143"/>
      <w:bookmarkStart w:id="849" w:name="_Toc191877413"/>
      <w:r w:rsidRPr="000B4464">
        <w:rPr>
          <w:szCs w:val="24"/>
        </w:rPr>
        <w:t>A víziközmű-szolgáltatás minősége</w:t>
      </w:r>
      <w:bookmarkEnd w:id="838"/>
      <w:r w:rsidRPr="000B4464">
        <w:rPr>
          <w:szCs w:val="24"/>
        </w:rPr>
        <w:t xml:space="preserve"> és szabályai</w:t>
      </w:r>
      <w:bookmarkEnd w:id="839"/>
      <w:bookmarkEnd w:id="840"/>
      <w:bookmarkEnd w:id="841"/>
      <w:bookmarkEnd w:id="842"/>
      <w:bookmarkEnd w:id="843"/>
      <w:bookmarkEnd w:id="844"/>
    </w:p>
    <w:p w14:paraId="35E3059E" w14:textId="77777777" w:rsidR="004325C0" w:rsidRPr="000B4464" w:rsidRDefault="004325C0" w:rsidP="009F1FAE">
      <w:pPr>
        <w:pStyle w:val="Cmsor3"/>
        <w:keepNext/>
        <w:numPr>
          <w:ilvl w:val="1"/>
          <w:numId w:val="138"/>
        </w:numPr>
        <w:tabs>
          <w:tab w:val="clear" w:pos="567"/>
        </w:tabs>
        <w:spacing w:before="0" w:after="100" w:afterAutospacing="1"/>
      </w:pPr>
      <w:bookmarkStart w:id="850" w:name="_Toc496195762"/>
      <w:bookmarkStart w:id="851" w:name="_Toc496190502"/>
      <w:bookmarkStart w:id="852" w:name="_Toc490814325"/>
      <w:bookmarkStart w:id="853" w:name="_Toc513806106"/>
      <w:bookmarkStart w:id="854" w:name="_Toc18434071"/>
      <w:bookmarkStart w:id="855" w:name="_Toc123807485"/>
      <w:r w:rsidRPr="000B4464">
        <w:t>Az ivóvíz-szolgáltatás minősége és szabályai</w:t>
      </w:r>
      <w:bookmarkEnd w:id="850"/>
      <w:bookmarkEnd w:id="851"/>
      <w:bookmarkEnd w:id="852"/>
      <w:bookmarkEnd w:id="853"/>
      <w:bookmarkEnd w:id="854"/>
      <w:bookmarkEnd w:id="855"/>
    </w:p>
    <w:bookmarkEnd w:id="845"/>
    <w:bookmarkEnd w:id="846"/>
    <w:bookmarkEnd w:id="847"/>
    <w:bookmarkEnd w:id="848"/>
    <w:bookmarkEnd w:id="849"/>
    <w:p w14:paraId="615B61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szolgáltatási kötelezettsége a közműves ivóvízellátás esetében a szolgáltatási pontig áll fenn. A Víziközmű-szolgáltató felel azért, hogy a szolgáltatott ivóvíz minősége az ivóvízvételi helyen biztosított legyen.</w:t>
      </w:r>
    </w:p>
    <w:p w14:paraId="09C4DD4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Nem állapítható meg a Víziközmű-szolgáltatónak a szolgáltatás minőségéért való felelőssége akkor, ha a szolgáltatási ponton az ivóvíz minősége megfelel a jogszabályi előírásoknak, és az ivóvízvételi helyen tapasztalt minőségromlás a házi ivóvízhálózat vagy a csatlakozó ivóvízhálózat nem megfelelő állapota vagy anyaga miatt következik be, és ezt az illetékes népegészségügyi szerv vizsgálata hivatalból vagy a Víziközmű-szolgáltató kérelmére megállapította.</w:t>
      </w:r>
    </w:p>
    <w:p w14:paraId="6069CFC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adott víziközmű által szolgáltatott ivóvíz minőségét a kiadott vízjogi üzemeltetési engedély határozza meg.</w:t>
      </w:r>
    </w:p>
    <w:p w14:paraId="5654B6BF" w14:textId="145BB58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ivóvíz minőségi követelményeiről és az ellenőrzés rendjéről szóló </w:t>
      </w:r>
      <w:r w:rsidR="0082300A">
        <w:rPr>
          <w:rFonts w:ascii="Times New Roman" w:hAnsi="Times New Roman" w:cs="Times New Roman"/>
          <w:sz w:val="24"/>
          <w:szCs w:val="24"/>
        </w:rPr>
        <w:t xml:space="preserve">5/2023. (I. 12.) </w:t>
      </w:r>
      <w:r w:rsidRPr="000B4464">
        <w:rPr>
          <w:rFonts w:ascii="Times New Roman" w:hAnsi="Times New Roman" w:cs="Times New Roman"/>
          <w:sz w:val="24"/>
          <w:szCs w:val="24"/>
        </w:rPr>
        <w:t>Korm. rendelet alapján végzi a víziközmű működtetési feladatait, és a Felhasználóknak ez alapján biztosítja az ivóvíz-szolgáltatás minőségére vonatkozó előírásokat.</w:t>
      </w:r>
    </w:p>
    <w:p w14:paraId="0AF392B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vízjogi üzemeltetési engedélyben dokumentált, vagy a megelőző időszakban szolgáltatott vízminőséghez viszonyítottan kedvezőtlen vízminőségi (termékminőségi) vizsgálati eredmény kerül megállapításra, akkor az adott víziközmű termelő- és tároló-/szállító-kapacitásának kihasználásával a Víziközmű-szolgáltató fenntartja a szolgáltatás folyamatosságát, miközben a minőségjavító intézkedések elvégzésre kerülnek.</w:t>
      </w:r>
    </w:p>
    <w:p w14:paraId="3D50E581" w14:textId="7C1C65D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szolgáltatott ivóvíz minősége eltér a jogszabályban vagy a közszolgáltatási szerződésben meghatározottaktól, a Víziközmű-szolgáltató – az ott megállapított kötelezettségein túlmenően – a helyben szokásos módon köteles erről a Felhasználókat, valamint </w:t>
      </w:r>
      <w:r w:rsidR="003353BF">
        <w:rPr>
          <w:rFonts w:ascii="Times New Roman" w:hAnsi="Times New Roman" w:cs="Times New Roman"/>
          <w:sz w:val="24"/>
          <w:szCs w:val="24"/>
        </w:rPr>
        <w:t>a</w:t>
      </w:r>
      <w:r w:rsidR="00AA522D">
        <w:rPr>
          <w:rFonts w:ascii="Times New Roman" w:hAnsi="Times New Roman" w:cs="Times New Roman"/>
          <w:sz w:val="24"/>
          <w:szCs w:val="24"/>
        </w:rPr>
        <w:t>z</w:t>
      </w:r>
      <w:r w:rsidR="003353BF" w:rsidRPr="000B4464">
        <w:rPr>
          <w:rFonts w:ascii="Times New Roman" w:hAnsi="Times New Roman" w:cs="Times New Roman"/>
          <w:sz w:val="24"/>
          <w:szCs w:val="24"/>
        </w:rPr>
        <w:t xml:space="preserve"> </w:t>
      </w:r>
      <w:r w:rsidR="00AA522D">
        <w:rPr>
          <w:rFonts w:ascii="Times New Roman" w:hAnsi="Times New Roman" w:cs="Times New Roman"/>
          <w:sz w:val="24"/>
          <w:szCs w:val="24"/>
        </w:rPr>
        <w:t>5/2023. (I. 12.</w:t>
      </w:r>
      <w:r w:rsidR="00DD3C2C">
        <w:rPr>
          <w:rFonts w:ascii="Times New Roman" w:hAnsi="Times New Roman" w:cs="Times New Roman"/>
          <w:sz w:val="24"/>
          <w:szCs w:val="24"/>
        </w:rPr>
        <w:t>)</w:t>
      </w:r>
      <w:r w:rsidR="003353BF" w:rsidRPr="000B4464">
        <w:rPr>
          <w:rFonts w:ascii="Times New Roman" w:hAnsi="Times New Roman" w:cs="Times New Roman"/>
          <w:sz w:val="24"/>
          <w:szCs w:val="24"/>
        </w:rPr>
        <w:t>Korm. rendelet</w:t>
      </w:r>
      <w:r w:rsidR="003353BF">
        <w:rPr>
          <w:rFonts w:ascii="Times New Roman" w:hAnsi="Times New Roman" w:cs="Times New Roman"/>
          <w:sz w:val="24"/>
          <w:szCs w:val="24"/>
        </w:rPr>
        <w:t xml:space="preserve">ben </w:t>
      </w:r>
      <w:r w:rsidRPr="000B4464">
        <w:rPr>
          <w:rFonts w:ascii="Times New Roman" w:hAnsi="Times New Roman" w:cs="Times New Roman"/>
          <w:sz w:val="24"/>
          <w:szCs w:val="24"/>
        </w:rPr>
        <w:t>meghatározott illetékes népegészségügyi szervet haladéktalanul értesíteni.</w:t>
      </w:r>
    </w:p>
    <w:p w14:paraId="638149F9" w14:textId="63AB3B2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Víziközmű-szolgáltatónak a Felhasználók egészségét veszélyeztető vízminőség-romlás megelőzése érdekében folyamatosan gondoskodnia kell </w:t>
      </w:r>
      <w:r w:rsidR="00AA522D" w:rsidRPr="00AA522D">
        <w:rPr>
          <w:rFonts w:ascii="Times New Roman" w:hAnsi="Times New Roman" w:cs="Times New Roman"/>
          <w:sz w:val="24"/>
          <w:szCs w:val="24"/>
        </w:rPr>
        <w:t>az ivóvíz minőségi követelményeiről és az ellenőrzés rendjéről szóló kormányrendeletben</w:t>
      </w:r>
      <w:r w:rsidR="00AA522D">
        <w:rPr>
          <w:rFonts w:ascii="Times New Roman" w:hAnsi="Times New Roman" w:cs="Times New Roman"/>
          <w:sz w:val="24"/>
          <w:szCs w:val="24"/>
        </w:rPr>
        <w:t xml:space="preserve"> </w:t>
      </w:r>
      <w:r w:rsidR="003353BF">
        <w:rPr>
          <w:rFonts w:ascii="Times New Roman" w:hAnsi="Times New Roman" w:cs="Times New Roman"/>
          <w:sz w:val="24"/>
          <w:szCs w:val="24"/>
        </w:rPr>
        <w:t xml:space="preserve"> </w:t>
      </w:r>
      <w:r w:rsidRPr="000B4464">
        <w:rPr>
          <w:rFonts w:ascii="Times New Roman" w:hAnsi="Times New Roman" w:cs="Times New Roman"/>
          <w:sz w:val="24"/>
          <w:szCs w:val="24"/>
        </w:rPr>
        <w:t xml:space="preserve">előírt vízminőségi határértékek </w:t>
      </w:r>
      <w:r w:rsidRPr="000B4464">
        <w:rPr>
          <w:rFonts w:ascii="Times New Roman" w:hAnsi="Times New Roman" w:cs="Times New Roman"/>
          <w:sz w:val="24"/>
          <w:szCs w:val="24"/>
        </w:rPr>
        <w:lastRenderedPageBreak/>
        <w:t>fenntartásáról, jelen fejezetben részletesen megfogalmazott tartalmakkal együtt értelmezve. Ha a vízminőség- romlás nem volt megelőzhető, az illetékes népegészségügyi szervével történő egyeztetést követően a Víziközmű-szolgáltatónak a vízminőség helyreállítása iránt haladéktalanul intézkednie, a vízhasználat betiltását vagy korlátozását kezdeményeznie kell.</w:t>
      </w:r>
    </w:p>
    <w:p w14:paraId="71FFB390"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Víziközmű-szolgáltatónak a vízminőséget veszélyeztető rendkívüli eseményekről az illetékes népegészségügyi szervet haladéktalanul tájékoztatnia kell.</w:t>
      </w:r>
    </w:p>
    <w:p w14:paraId="2C323072" w14:textId="5F03152A" w:rsidR="006D0CF8" w:rsidRPr="001E3647" w:rsidRDefault="006D0CF8" w:rsidP="007225A1">
      <w:pPr>
        <w:spacing w:after="100" w:afterAutospacing="1" w:line="240" w:lineRule="auto"/>
        <w:jc w:val="both"/>
        <w:rPr>
          <w:rFonts w:ascii="Times New Roman" w:hAnsi="Times New Roman" w:cs="Times New Roman"/>
          <w:sz w:val="24"/>
          <w:szCs w:val="24"/>
        </w:rPr>
      </w:pPr>
      <w:r w:rsidRPr="001E3647">
        <w:rPr>
          <w:rFonts w:ascii="Times New Roman" w:hAnsi="Times New Roman" w:cs="Times New Roman"/>
          <w:bCs/>
          <w:sz w:val="24"/>
          <w:szCs w:val="24"/>
        </w:rPr>
        <w:t>Ha a vízminőség romlása a</w:t>
      </w:r>
      <w:r w:rsidR="007D2985" w:rsidRPr="001E3647">
        <w:rPr>
          <w:rFonts w:ascii="Times New Roman" w:hAnsi="Times New Roman" w:cs="Times New Roman"/>
          <w:bCs/>
          <w:sz w:val="24"/>
          <w:szCs w:val="24"/>
        </w:rPr>
        <w:t>z</w:t>
      </w:r>
      <w:r w:rsidRPr="001E3647">
        <w:rPr>
          <w:rFonts w:ascii="Times New Roman" w:hAnsi="Times New Roman" w:cs="Times New Roman"/>
          <w:bCs/>
          <w:sz w:val="24"/>
          <w:szCs w:val="24"/>
        </w:rPr>
        <w:t xml:space="preserve"> </w:t>
      </w:r>
      <w:r w:rsidR="007D2985" w:rsidRPr="001E3647">
        <w:rPr>
          <w:rFonts w:ascii="Times New Roman" w:hAnsi="Times New Roman" w:cs="Times New Roman"/>
          <w:bCs/>
          <w:sz w:val="24"/>
          <w:szCs w:val="24"/>
        </w:rPr>
        <w:t xml:space="preserve">58/2023. (II. 27.) Korm. rendelet </w:t>
      </w:r>
      <w:r w:rsidRPr="001E3647">
        <w:rPr>
          <w:rFonts w:ascii="Times New Roman" w:hAnsi="Times New Roman" w:cs="Times New Roman"/>
          <w:bCs/>
          <w:sz w:val="24"/>
          <w:szCs w:val="24"/>
        </w:rPr>
        <w:t>79. § (4) bekezdésében foglalt kötelezettség megszegése miatt történt, a felhasználó viseli a víziközmű-szolgáltatónál felmerülő, a vízminőség vizsgálatával és a vízminőség-romlás okának felderítésével és elhárításával kapcsolatos igazolt költségeket</w:t>
      </w:r>
    </w:p>
    <w:p w14:paraId="7998A0E8" w14:textId="6DD1189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köteles </w:t>
      </w:r>
      <w:r w:rsidR="003353BF">
        <w:rPr>
          <w:rFonts w:ascii="Times New Roman" w:hAnsi="Times New Roman" w:cs="Times New Roman"/>
          <w:sz w:val="24"/>
          <w:szCs w:val="24"/>
        </w:rPr>
        <w:t>a</w:t>
      </w:r>
      <w:r w:rsidR="0082300A">
        <w:rPr>
          <w:rFonts w:ascii="Times New Roman" w:hAnsi="Times New Roman" w:cs="Times New Roman"/>
          <w:sz w:val="24"/>
          <w:szCs w:val="24"/>
        </w:rPr>
        <w:t xml:space="preserve">z 5/2023. (I. 12.) </w:t>
      </w:r>
      <w:r w:rsidRPr="000B4464">
        <w:rPr>
          <w:rFonts w:ascii="Times New Roman" w:hAnsi="Times New Roman" w:cs="Times New Roman"/>
          <w:sz w:val="24"/>
          <w:szCs w:val="24"/>
        </w:rPr>
        <w:t xml:space="preserve">Korm. rendelet 1. mellékletének </w:t>
      </w:r>
      <w:r w:rsidR="00CA42EF">
        <w:rPr>
          <w:rFonts w:ascii="Times New Roman" w:hAnsi="Times New Roman" w:cs="Times New Roman"/>
          <w:sz w:val="24"/>
          <w:szCs w:val="24"/>
        </w:rPr>
        <w:t>1.</w:t>
      </w:r>
      <w:r w:rsidRPr="000B4464">
        <w:rPr>
          <w:rFonts w:ascii="Times New Roman" w:hAnsi="Times New Roman" w:cs="Times New Roman"/>
          <w:sz w:val="24"/>
          <w:szCs w:val="24"/>
        </w:rPr>
        <w:t xml:space="preserve"> és </w:t>
      </w:r>
      <w:r w:rsidR="00CA42EF">
        <w:rPr>
          <w:rFonts w:ascii="Times New Roman" w:hAnsi="Times New Roman" w:cs="Times New Roman"/>
          <w:sz w:val="24"/>
          <w:szCs w:val="24"/>
        </w:rPr>
        <w:t>2.</w:t>
      </w:r>
      <w:r w:rsidRPr="000B4464">
        <w:rPr>
          <w:rFonts w:ascii="Times New Roman" w:hAnsi="Times New Roman" w:cs="Times New Roman"/>
          <w:sz w:val="24"/>
          <w:szCs w:val="24"/>
        </w:rPr>
        <w:t xml:space="preserve"> – mikrobiológiai és kémiai vízminőségi jellemzők – részében meghatározott követelményeknek megfelelni. Amennyiben ezen követelmények nem teljesülnek, a Víziközmű-szolgáltató azonnali tájékoztatási kötelezettsége áll fenn az illetékes népegészségügyi szerv, az ellátásért felelős és  a Felhasználók felé, továbbá gondoskodnia kell a Felhasználók biztonságos ivóvízellátásáról a vonatkozó jogszabályoknak megfelelően.</w:t>
      </w:r>
    </w:p>
    <w:p w14:paraId="6F61DF63" w14:textId="70D6CD8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w:t>
      </w:r>
      <w:r w:rsidR="0082300A">
        <w:rPr>
          <w:rFonts w:ascii="Times New Roman" w:hAnsi="Times New Roman" w:cs="Times New Roman"/>
          <w:sz w:val="24"/>
          <w:szCs w:val="24"/>
        </w:rPr>
        <w:t xml:space="preserve">z 5/2023. (I. 12.) </w:t>
      </w:r>
      <w:r w:rsidRPr="000B4464">
        <w:rPr>
          <w:rFonts w:ascii="Times New Roman" w:hAnsi="Times New Roman" w:cs="Times New Roman"/>
          <w:sz w:val="24"/>
          <w:szCs w:val="24"/>
        </w:rPr>
        <w:t xml:space="preserve">Korm. rendelet 1. mellékletének </w:t>
      </w:r>
      <w:r w:rsidR="00CA42EF">
        <w:rPr>
          <w:rFonts w:ascii="Times New Roman" w:hAnsi="Times New Roman" w:cs="Times New Roman"/>
          <w:sz w:val="24"/>
          <w:szCs w:val="24"/>
        </w:rPr>
        <w:t>3.</w:t>
      </w:r>
      <w:r w:rsidRPr="000B4464">
        <w:rPr>
          <w:rFonts w:ascii="Times New Roman" w:hAnsi="Times New Roman" w:cs="Times New Roman"/>
          <w:sz w:val="24"/>
          <w:szCs w:val="24"/>
        </w:rPr>
        <w:t xml:space="preserve"> és</w:t>
      </w:r>
      <w:r w:rsidR="00CA42EF">
        <w:rPr>
          <w:rFonts w:ascii="Times New Roman" w:hAnsi="Times New Roman" w:cs="Times New Roman"/>
          <w:sz w:val="24"/>
          <w:szCs w:val="24"/>
        </w:rPr>
        <w:t xml:space="preserve"> </w:t>
      </w:r>
      <w:r w:rsidR="00814D75">
        <w:rPr>
          <w:rFonts w:ascii="Times New Roman" w:hAnsi="Times New Roman" w:cs="Times New Roman"/>
          <w:sz w:val="24"/>
          <w:szCs w:val="24"/>
        </w:rPr>
        <w:t>4</w:t>
      </w:r>
      <w:r w:rsidR="00CA42EF">
        <w:rPr>
          <w:rFonts w:ascii="Times New Roman" w:hAnsi="Times New Roman" w:cs="Times New Roman"/>
          <w:sz w:val="24"/>
          <w:szCs w:val="24"/>
        </w:rPr>
        <w:t>.</w:t>
      </w:r>
      <w:r w:rsidRPr="000B4464">
        <w:rPr>
          <w:rFonts w:ascii="Times New Roman" w:hAnsi="Times New Roman" w:cs="Times New Roman"/>
          <w:sz w:val="24"/>
          <w:szCs w:val="24"/>
        </w:rPr>
        <w:t xml:space="preserve"> – indikátor, szennyezésjelző, biológiai vízminőség jellemzőkről szóló – részében meghatározott követelményeket illetően a Víziközmű-szolgáltató az adott víziközmű által elvárt ivóvíz-minőségű vizet köteles szolgáltatni. Az elvárt ivóvíz-minőség (vízminőségi megfelelés) – az adott víziközmű próbaüzeme során igazoltan elért, és a próbaüzemi zárójelentésben dokumentált, valamint ez alapján a vízjogi üzemeltetési engedélyben rögzített vízkezelési technológia által is biztosítható vízminőségi teljesítőképesség.</w:t>
      </w:r>
    </w:p>
    <w:p w14:paraId="18C3C39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vízjogi üzemeltetési engedélyben rögzítettekhez képest, dokumentált mérési adatokkal bizonyítottan, kedvezőtlen irányba változik a természetből beszerezhető víz minősége és/vagy mennyisége, illetve szigorodnak az ivóvízzel szemben támasztott jogszabályi és hatósági minőségi előírások – az ivóvíz-minőségi megfelelőség folyamatos fenntartása érdekében – az illetékes egészségügyi, környezetvédelmi és vízügyi hatóságok felé történt adminisztratív intézkedések megtétele után, a szükséges műszaki beavatkozások megvalósulásáig, a Víziközmű-szolgáltató az adott víziközműtől maximálisan elvárható ivóvíz-minőségű vizet köteles szolgáltatni.</w:t>
      </w:r>
    </w:p>
    <w:p w14:paraId="29333D9E" w14:textId="7B98074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elvárt és a</w:t>
      </w:r>
      <w:r w:rsidR="0082300A">
        <w:rPr>
          <w:rFonts w:ascii="Times New Roman" w:hAnsi="Times New Roman" w:cs="Times New Roman"/>
          <w:sz w:val="24"/>
          <w:szCs w:val="24"/>
        </w:rPr>
        <w:t xml:space="preserve">z 5/2023. (I. 12.) </w:t>
      </w:r>
      <w:r w:rsidRPr="000B4464">
        <w:rPr>
          <w:rFonts w:ascii="Times New Roman" w:hAnsi="Times New Roman" w:cs="Times New Roman"/>
          <w:sz w:val="24"/>
          <w:szCs w:val="24"/>
        </w:rPr>
        <w:t>Korm. rendeletben meghatározott megfelelő ivóvíz-minőségi teljesítőképesség közötti különbség esetében, annak felszámolásában az ellátásért felelős a Víziközmű-szolgáltató javaslata alapján köteles eljárni.</w:t>
      </w:r>
    </w:p>
    <w:p w14:paraId="2DCF8DF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minőségi változás egészségügyi kockázatot jelent a Felhasználókra nézve, a szolgáltatott ivóvíz korlátozással történő felhasználhatóságát, vagy a szolgáltatott víz ivóvízként történő felhasználásának tilalmát az egészségügyi hatóság rendeli/rendelheti el.</w:t>
      </w:r>
    </w:p>
    <w:p w14:paraId="0E8740F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a közműves ivóvízellátást legalább 1,5 és legfeljebb 6 bar hálózati nyomás mellett a szolgáltatási ponton köteles teljesíteni. Ettől eltérő szolgáltatást – a Felhasználóval történt eseti megállapodás szerint – a Víziközmű-szolgáltató biztosíthat.</w:t>
      </w:r>
    </w:p>
    <w:p w14:paraId="75D2EDB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 létesítésekor a Felhasználó által műszaki okokból elfogadott vagy kért, az 1,5 bar nyomást el nem érő nyomáson történő szolgáltatásra vonatkozó feltételeket a közszolgáltatási szerződésben kell rögzíteni, amely azonban szolgáltatási díjmódosítást nem von maga után.   </w:t>
      </w:r>
    </w:p>
    <w:p w14:paraId="37F728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 közműves ivóvízellátása érdekében a házi, illetve csatlakozó ivóvízhálózat vonatkozásában szükséges vízelosztó, nyomásfokozó, nyomáscsökkentő vagy megszakító berendezés létesítéséhez a Víziközmű-szolgáltató hozzájárulása szükséges.</w:t>
      </w:r>
    </w:p>
    <w:p w14:paraId="1FCB43F2" w14:textId="125B9758"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w:t>
      </w:r>
      <w:r w:rsidR="0083637D">
        <w:rPr>
          <w:rFonts w:ascii="Times New Roman" w:hAnsi="Times New Roman" w:cs="Times New Roman"/>
          <w:sz w:val="24"/>
          <w:szCs w:val="24"/>
        </w:rPr>
        <w:t>-</w:t>
      </w:r>
      <w:r w:rsidRPr="000B4464">
        <w:rPr>
          <w:rFonts w:ascii="Times New Roman" w:hAnsi="Times New Roman" w:cs="Times New Roman"/>
          <w:sz w:val="24"/>
          <w:szCs w:val="24"/>
        </w:rPr>
        <w:t>közműhálózatba bekapcsolt házi ivóvízhálózatot saját célú vízellátó létesítménnyel összekötni tilos.</w:t>
      </w:r>
    </w:p>
    <w:p w14:paraId="53FA591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ivóvíz-bekötővezetéket és a házi ivóvízhálózatot elektromos hálózat és berendezések, villámhárítók földelésére felhasználni nem szabad. A vízmérő aknában egyedi villamos berendezés elhelyezése, csatlakozási pont kialakítása – a víziközmű-szolgáltatás biztosítására szolgáló berendezések és azok energiaellátásához szükséges csatlakozási pont elhelyezése kivételével – tilos.</w:t>
      </w:r>
    </w:p>
    <w:p w14:paraId="4639318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Víziközmű-szolgáltatónak a közműves ivóvízellátás műszaki okokból szükségessé váló nyomáscsökkentéséről vagy időszakos korlátozásáról a Felhasználókat a helyben szokásos módon legalább 3 nappal korábban értesítenie kell.</w:t>
      </w:r>
    </w:p>
    <w:p w14:paraId="1B2D13C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közműves ivóvízellátásra rendelkezésre álló vízmennyiség természeti vagy egyéb elháríthatatlan okból csökken, a vízfogyasztás korlátozható. A vízkorlátozás időszakában foganatosítandó közigazgatási intézkedéseket a jóváhagyott tervnek és a megállapított fogyasztási rendnek megfelelően a polgármester rendeli el.</w:t>
      </w:r>
    </w:p>
    <w:p w14:paraId="2B5BB08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vízkorlátozás közzétételéről, a végrehajtás ellenőrzéséről a jegyző gondoskodik.</w:t>
      </w:r>
    </w:p>
    <w:p w14:paraId="7790D81A" w14:textId="77777777" w:rsidR="004325C0" w:rsidRPr="000B4464" w:rsidRDefault="004325C0" w:rsidP="009F1FAE">
      <w:pPr>
        <w:pStyle w:val="Cmsor4"/>
        <w:keepLines w:val="0"/>
        <w:numPr>
          <w:ilvl w:val="2"/>
          <w:numId w:val="137"/>
        </w:numPr>
        <w:spacing w:before="0" w:after="100" w:afterAutospacing="1" w:line="240" w:lineRule="auto"/>
        <w:rPr>
          <w:rFonts w:ascii="Times New Roman" w:hAnsi="Times New Roman" w:cs="Times New Roman"/>
          <w:color w:val="auto"/>
          <w:sz w:val="24"/>
          <w:szCs w:val="24"/>
        </w:rPr>
      </w:pPr>
      <w:bookmarkStart w:id="856" w:name="_Toc496195763"/>
      <w:bookmarkStart w:id="857" w:name="_Toc496190503"/>
      <w:bookmarkStart w:id="858" w:name="_Toc490814326"/>
      <w:bookmarkStart w:id="859" w:name="_Toc509471130"/>
      <w:bookmarkStart w:id="860" w:name="_Toc513806107"/>
      <w:bookmarkStart w:id="861" w:name="_Toc18434072"/>
      <w:r w:rsidRPr="000B4464">
        <w:rPr>
          <w:rFonts w:ascii="Times New Roman" w:hAnsi="Times New Roman" w:cs="Times New Roman"/>
          <w:color w:val="auto"/>
          <w:sz w:val="24"/>
          <w:szCs w:val="24"/>
        </w:rPr>
        <w:t>A közüzemi ivóvíz-szolgáltatás közérdekű korlátozása, illetve szüneteltetése</w:t>
      </w:r>
      <w:bookmarkEnd w:id="856"/>
      <w:bookmarkEnd w:id="857"/>
      <w:bookmarkEnd w:id="858"/>
      <w:bookmarkEnd w:id="859"/>
      <w:bookmarkEnd w:id="860"/>
      <w:bookmarkEnd w:id="861"/>
    </w:p>
    <w:p w14:paraId="0ABF573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közműves ivóvízellátás közérdekből történő korlátozását, illetve szüneteltetését kártalanítás nélkül tűrni köteles. Az előre tervezhető közérdekű tevékenység kapcsán felmerülő korlátozásról, illetve szünetelésről a Felhasználókat legalább három nappal az intézkedést megelőzően, a helyben szokásos módon tájékoztatni kell.</w:t>
      </w:r>
    </w:p>
    <w:p w14:paraId="6981462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közműves ivóvíz-szolgáltatás korlátozása, illetve szünetelése akkor közérdekű, ha azt a víziközmű biztonságos működtetésével összefüggő közegészségügyi helyzet, hálózatfenntartás és -fejlesztés vagy üzemzavar-elhárítás teszi indokolttá.</w:t>
      </w:r>
    </w:p>
    <w:p w14:paraId="1F6DEF7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Közérdekű korlátozás vagy szünetelés időtartama alatt a keletkezett hiba kivizsgálása és felszámolása végett a Víziközmű-szolgáltató a felhasználási helyen rendkívüli ellenőrzést tarthat, amit a lakossági vízhasználó vagy képviselője időben és térben nem korlátozhat.</w:t>
      </w:r>
    </w:p>
    <w:p w14:paraId="5789384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 közműves ivóvízellátás megszüntetése a tűzivízhálózatot is érinti, a Víziközmű-szolgáltatónak az illetékes katasztrófavédelmi kirendeltséget előzetesen értesítenie kell. </w:t>
      </w:r>
    </w:p>
    <w:p w14:paraId="464183B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közműves ivóvízellátás előre tervezetten 12 órán át, üzemzavar esetén 6 órát meghaladóan, de kevesebb, mint 12 órán át szünetel, a Víziközmű-szolgáltató az ivóvízszükséglet kielégítéséről legalább 10 liter/fő/nap mennyiségben köteles gondoskodni. A 12 órát meghaladó, de 24 óránál rövidebb szünetelés esetén legalább 20 liter/fő/nap, 24 órát meghaladóan legalább 30 liter/fő/nap ivóvízmennyiséget biztosít a Víziközmű-szolgáltató.</w:t>
      </w:r>
    </w:p>
    <w:p w14:paraId="5A65ED1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országos tisztifőorvos által elrendelt hőségriasztás időtartama alatt, az ellátásért felelős igénybejelentése esetén 50 liter/fő/nap mennyiségben, változatlan feltételekkel biztosítja az ivóvizet a Víziközmű-szolgáltató.</w:t>
      </w:r>
    </w:p>
    <w:p w14:paraId="1345C315" w14:textId="77777777" w:rsidR="004325C0" w:rsidRPr="000B4464" w:rsidRDefault="004325C0" w:rsidP="009F1FAE">
      <w:pPr>
        <w:pStyle w:val="Cmsor3"/>
        <w:keepNext/>
        <w:numPr>
          <w:ilvl w:val="1"/>
          <w:numId w:val="138"/>
        </w:numPr>
        <w:tabs>
          <w:tab w:val="clear" w:pos="567"/>
        </w:tabs>
        <w:spacing w:before="0" w:after="100" w:afterAutospacing="1"/>
      </w:pPr>
      <w:bookmarkStart w:id="862" w:name="_Toc367957015"/>
      <w:bookmarkStart w:id="863" w:name="_Toc356985731"/>
      <w:bookmarkStart w:id="864" w:name="_Toc496195764"/>
      <w:bookmarkStart w:id="865" w:name="_Toc496190504"/>
      <w:bookmarkStart w:id="866" w:name="_Toc490814327"/>
      <w:bookmarkStart w:id="867" w:name="_Toc513806108"/>
      <w:bookmarkStart w:id="868" w:name="_Toc18434073"/>
      <w:bookmarkStart w:id="869" w:name="_Toc123807486"/>
      <w:r w:rsidRPr="000B4464">
        <w:t>A szennyvízelvezetés és -tisztítás minősége</w:t>
      </w:r>
      <w:bookmarkEnd w:id="862"/>
      <w:bookmarkEnd w:id="863"/>
      <w:r w:rsidRPr="000B4464">
        <w:t xml:space="preserve"> és szabályai</w:t>
      </w:r>
      <w:bookmarkEnd w:id="864"/>
      <w:bookmarkEnd w:id="865"/>
      <w:bookmarkEnd w:id="866"/>
      <w:bookmarkEnd w:id="867"/>
      <w:bookmarkEnd w:id="868"/>
      <w:bookmarkEnd w:id="869"/>
    </w:p>
    <w:p w14:paraId="7659BECA" w14:textId="363C97A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szolgáltatási kötelezettsége a közműves szennyvízelvezetés és -tisztítás esetében a szolgáltatási ponttól a </w:t>
      </w:r>
      <w:r w:rsidR="002E6711">
        <w:rPr>
          <w:rFonts w:ascii="Times New Roman" w:hAnsi="Times New Roman" w:cs="Times New Roman"/>
          <w:sz w:val="24"/>
          <w:szCs w:val="24"/>
        </w:rPr>
        <w:t>tisztított</w:t>
      </w:r>
      <w:r w:rsidRPr="000B4464">
        <w:rPr>
          <w:rFonts w:ascii="Times New Roman" w:hAnsi="Times New Roman" w:cs="Times New Roman"/>
          <w:sz w:val="24"/>
          <w:szCs w:val="24"/>
        </w:rPr>
        <w:t>szennyvíz-befogadóba, illetve az átvevő rendszerébe történő bevezetéséig áll fenn.</w:t>
      </w:r>
    </w:p>
    <w:p w14:paraId="6BF934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a szennyvízelvezető és -tisztítóművek teljesítőképességének megfelelően keletkező szennyvizet (egyesített rendszerű csatornahálózat esetén a csapadékvizet is) károkozás nélkül elvezetni és a vízjogi üzemeltetési engedélyben foglaltaknak megfelelően tisztítani.</w:t>
      </w:r>
    </w:p>
    <w:p w14:paraId="5251D3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szennyvíz-törzshálózatba csak a felszíni vizek minősége védelmének szabályairól szóló kormányrendelet vagy hatóság határozatában meghatározott minőségű szennyvíz, illetve szennyezőanyag vezethető be.</w:t>
      </w:r>
    </w:p>
    <w:p w14:paraId="2836EBB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Tilos olyan szennyezőanyag-tartalmú szennyvíz és szennyezőanyag bevezetése (bebocsátása), amely</w:t>
      </w:r>
    </w:p>
    <w:p w14:paraId="5DFC89B7"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szennyvízelvezető műben dolgozók egészségét – munkakörük ellátásával összefüggésben – veszélyezteti, és ezzel egészségkárosodást okoz vagy okozhat,</w:t>
      </w:r>
    </w:p>
    <w:p w14:paraId="3C3C15F6"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szennyvízelvezető és -tisztító, valamint az iszapkezelő mű üzemszerű (rendeltetésszerű) működését akadályozza, veszélyezteti, a műtárgyakat, berendezéseket rongálja, illetve rendeltetésszerű használatra alkalmatlanná teszi,</w:t>
      </w:r>
    </w:p>
    <w:p w14:paraId="68234818"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szennyvízelvezető és -tisztítóműből kibocsátva környezetkárosodást, illetve a befogadó káros szennyezését okozhatja,</w:t>
      </w:r>
    </w:p>
    <w:p w14:paraId="2C91B6BB"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2" w:hanging="357"/>
        <w:jc w:val="both"/>
        <w:rPr>
          <w:rFonts w:ascii="Times New Roman" w:hAnsi="Times New Roman"/>
          <w:sz w:val="24"/>
          <w:szCs w:val="24"/>
        </w:rPr>
      </w:pPr>
      <w:r w:rsidRPr="000B4464">
        <w:rPr>
          <w:rFonts w:ascii="Times New Roman" w:hAnsi="Times New Roman"/>
          <w:sz w:val="24"/>
          <w:szCs w:val="24"/>
        </w:rPr>
        <w:t>a szennyvíziszap környezetvédelmi követelményeknek megfelelő, biztonságos elhelyezését, lerakását, illetve felhasználását akadályozza.</w:t>
      </w:r>
    </w:p>
    <w:p w14:paraId="6D1C00F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Elválasztott rendszerű szennyvízelvezető-hálózatba csapadékvizet, egyesített rendszerű szennyvízelvezető-hálózatba a víznyelőn keresztül szennyvizet, továbbá elválasztott rendszer esetén a csapadékvízelvezető-hálózatba szennyvizet juttatni tilos.</w:t>
      </w:r>
    </w:p>
    <w:p w14:paraId="665F010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Ha elválasztott rendszerű szennyvízelvezető-hálózatba csapadékvíz bevezetésére kerül sor, és ezt a gyakorlatot a Felhasználó a Víziközmű-szolgáltató felszólítása ellenére tovább folytatja, a Víziközmű-szolgáltató a jogellenes állapotot a Felhasználó költségére megszüntetheti.</w:t>
      </w:r>
    </w:p>
    <w:p w14:paraId="65B7C4B5" w14:textId="72ADE2D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elválasztott rendszerű szennyvízelvezető -hálózatba jogellenesen bevezetett csapadékvíz mennyisége után a Víziközmű-szolgáltató a jelen Üzletszabályzat „Elszámolás szerződésszegés esetén” c. fejezetében meghatározottak szerinti, a mellékletében meghatározott mértékű pótdíjat </w:t>
      </w:r>
      <w:r w:rsidR="002E6711">
        <w:rPr>
          <w:rFonts w:ascii="Times New Roman" w:hAnsi="Times New Roman" w:cs="Times New Roman"/>
          <w:sz w:val="24"/>
          <w:szCs w:val="24"/>
        </w:rPr>
        <w:t>vagy</w:t>
      </w:r>
      <w:r w:rsidRPr="000B4464">
        <w:rPr>
          <w:rFonts w:ascii="Times New Roman" w:hAnsi="Times New Roman" w:cs="Times New Roman"/>
          <w:sz w:val="24"/>
          <w:szCs w:val="24"/>
        </w:rPr>
        <w:t xml:space="preserve"> kötbért számolhat fel.</w:t>
      </w:r>
    </w:p>
    <w:p w14:paraId="5602390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szennyvízelvezető-hálózatba bebocsátott szennyvíz minőségét esetenként vagy folyamatosan megvizsgálja. A bebocsátott szennyvíz minőségének ellenőrzésére nem lakossági Felhasználó esetén előzetes értesítés nélkül is sor kerülhet. Az ellenőrzés végrehajtását a Felhasználó köteles elősegíteni.</w:t>
      </w:r>
    </w:p>
    <w:p w14:paraId="2E53BE1B" w14:textId="58B64BEC"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gravitációs rendszerű szennyvíz-törzshálózat üzemeltetője az ingatlan előtt húzódó szennyvíz-törzshálózat fedlapszintje feletti szifonszinttel rendelkező lefolyókba jutó szennyvíz, károkozás nélküli elvezetését biztosítja. A fedlapszint alatti szifonszinttel rendelkező lefolyók esetén a Felhasználó az ingatlan elöntés elleni védelmét visszaáramlás elleni műszaki védelem házi, illetve csatlakozó szennyvízhálózatba történő beépítésével biztosítja. </w:t>
      </w:r>
      <w:r w:rsidR="00D43340">
        <w:rPr>
          <w:rFonts w:ascii="Times New Roman" w:hAnsi="Times New Roman" w:cs="Times New Roman"/>
          <w:sz w:val="24"/>
          <w:szCs w:val="24"/>
        </w:rPr>
        <w:t xml:space="preserve">A fedlapszint alatt lévő </w:t>
      </w:r>
      <w:r w:rsidR="00031BB6" w:rsidRPr="000B4464">
        <w:rPr>
          <w:rFonts w:ascii="Times New Roman" w:hAnsi="Times New Roman" w:cs="Times New Roman"/>
          <w:sz w:val="24"/>
          <w:szCs w:val="24"/>
        </w:rPr>
        <w:t>házi, illetve csatlakozó</w:t>
      </w:r>
      <w:r w:rsidR="00031BB6">
        <w:rPr>
          <w:rFonts w:ascii="Times New Roman" w:hAnsi="Times New Roman" w:cs="Times New Roman"/>
          <w:sz w:val="24"/>
          <w:szCs w:val="24"/>
        </w:rPr>
        <w:t xml:space="preserve"> </w:t>
      </w:r>
      <w:r w:rsidR="00D43340">
        <w:rPr>
          <w:rFonts w:ascii="Times New Roman" w:hAnsi="Times New Roman" w:cs="Times New Roman"/>
          <w:sz w:val="24"/>
          <w:szCs w:val="24"/>
        </w:rPr>
        <w:t xml:space="preserve">hálózatot úgy kell megépíteni, hogy az visszatorlódás esetén is zárt és stabil legyen. </w:t>
      </w:r>
      <w:r w:rsidRPr="000B4464">
        <w:rPr>
          <w:rFonts w:ascii="Times New Roman" w:hAnsi="Times New Roman" w:cs="Times New Roman"/>
          <w:sz w:val="24"/>
          <w:szCs w:val="24"/>
        </w:rPr>
        <w:t>Ez utóbbi körülmény fennállására a Víziközmű-szolgáltató a jelen Üzletszabályzatában, új bekötés esetén az igénybejelentéssel egyidejűleg hívja fel az érintett Felhasználókat.</w:t>
      </w:r>
    </w:p>
    <w:p w14:paraId="69715629" w14:textId="05348B6C" w:rsidR="00D43340" w:rsidRPr="000B4464" w:rsidRDefault="00D43340" w:rsidP="00D43340">
      <w:pPr>
        <w:spacing w:after="120" w:line="240" w:lineRule="auto"/>
        <w:jc w:val="both"/>
        <w:rPr>
          <w:rFonts w:ascii="Times New Roman" w:hAnsi="Times New Roman" w:cs="Times New Roman"/>
          <w:sz w:val="24"/>
          <w:szCs w:val="24"/>
        </w:rPr>
      </w:pPr>
      <w:r w:rsidRPr="00B01D7D">
        <w:rPr>
          <w:rFonts w:ascii="Times New Roman" w:hAnsi="Times New Roman" w:cs="Times New Roman"/>
          <w:sz w:val="24"/>
          <w:szCs w:val="24"/>
        </w:rPr>
        <w:t>A Szolgáltató a fedlapszint alatti szifonszinttel rendelkező felhasználási helye</w:t>
      </w:r>
      <w:r>
        <w:rPr>
          <w:rFonts w:ascii="Times New Roman" w:hAnsi="Times New Roman" w:cs="Times New Roman"/>
          <w:sz w:val="24"/>
          <w:szCs w:val="24"/>
        </w:rPr>
        <w:t>ke</w:t>
      </w:r>
      <w:r w:rsidRPr="00B01D7D">
        <w:rPr>
          <w:rFonts w:ascii="Times New Roman" w:hAnsi="Times New Roman" w:cs="Times New Roman"/>
          <w:sz w:val="24"/>
          <w:szCs w:val="24"/>
        </w:rPr>
        <w:t>n keletkezett károkért</w:t>
      </w:r>
      <w:r w:rsidR="003353BF">
        <w:rPr>
          <w:rFonts w:ascii="Times New Roman" w:hAnsi="Times New Roman" w:cs="Times New Roman"/>
          <w:sz w:val="24"/>
          <w:szCs w:val="24"/>
        </w:rPr>
        <w:t xml:space="preserve"> </w:t>
      </w:r>
      <w:r w:rsidRPr="00B01D7D">
        <w:rPr>
          <w:rFonts w:ascii="Times New Roman" w:hAnsi="Times New Roman" w:cs="Times New Roman"/>
          <w:sz w:val="24"/>
          <w:szCs w:val="24"/>
        </w:rPr>
        <w:t>nem vállal felelősséget, függetlenül a beépítés körülményeitől</w:t>
      </w:r>
      <w:r w:rsidR="00183435">
        <w:rPr>
          <w:rFonts w:ascii="Times New Roman" w:hAnsi="Times New Roman" w:cs="Times New Roman"/>
          <w:sz w:val="24"/>
          <w:szCs w:val="24"/>
        </w:rPr>
        <w:t xml:space="preserve">, </w:t>
      </w:r>
      <w:r w:rsidR="00EF3203">
        <w:rPr>
          <w:rFonts w:ascii="Times New Roman" w:hAnsi="Times New Roman" w:cs="Times New Roman"/>
          <w:sz w:val="24"/>
          <w:szCs w:val="24"/>
        </w:rPr>
        <w:t xml:space="preserve">kivéve, ha arra </w:t>
      </w:r>
      <w:r w:rsidR="00183435">
        <w:rPr>
          <w:rFonts w:ascii="Times New Roman" w:hAnsi="Times New Roman" w:cs="Times New Roman"/>
          <w:sz w:val="24"/>
          <w:szCs w:val="24"/>
        </w:rPr>
        <w:t>a Ptk. 6:142.§</w:t>
      </w:r>
      <w:r w:rsidR="00EF3203" w:rsidRPr="00EF3203">
        <w:rPr>
          <w:rFonts w:ascii="Times New Roman" w:hAnsi="Times New Roman" w:cs="Times New Roman"/>
          <w:sz w:val="24"/>
          <w:szCs w:val="24"/>
        </w:rPr>
        <w:t xml:space="preserve"> </w:t>
      </w:r>
      <w:r w:rsidR="00EF3203">
        <w:rPr>
          <w:rFonts w:ascii="Times New Roman" w:hAnsi="Times New Roman" w:cs="Times New Roman"/>
          <w:sz w:val="24"/>
          <w:szCs w:val="24"/>
        </w:rPr>
        <w:t>vagy a 6:519.§ szerint köteles</w:t>
      </w:r>
      <w:r>
        <w:rPr>
          <w:rFonts w:ascii="Times New Roman" w:hAnsi="Times New Roman" w:cs="Times New Roman"/>
          <w:sz w:val="24"/>
          <w:szCs w:val="24"/>
        </w:rPr>
        <w:t>.</w:t>
      </w:r>
    </w:p>
    <w:p w14:paraId="5DB0DA7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házi szennyvízhálózat építési követelményeknek megfelelő kialakítására, üzemképes állapotának fenntartására és a szolgáltatási díj megfizetésére köteles.</w:t>
      </w:r>
    </w:p>
    <w:p w14:paraId="64BACE9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lakossági Felhasználó háztartási szennyvizét – közvetlenül vagy közvetve – a törzshálózatba juttató szivattyúnak, vákuumszelepnek és ezek műtárgyainak, szerelvényeinek (a továbbiakban együtt: szennyvíz beemelő)</w:t>
      </w:r>
    </w:p>
    <w:p w14:paraId="6D94673F"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szennyvízelvezető törzshálózattal egyidejű kiépítése – a Víziközmű-szolgáltatóval történő eltérő megállapodás hiányában - az ellátásért felelős,</w:t>
      </w:r>
    </w:p>
    <w:p w14:paraId="7149C768" w14:textId="77777777" w:rsidR="004325C0"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működtetése működőképességének és üzembiztonságának, üzemképes állapotának folyamatos fenntartása a Víziközmű-szolgáltató</w:t>
      </w:r>
    </w:p>
    <w:p w14:paraId="3673D3CC" w14:textId="5EC9C423" w:rsidR="004325C0" w:rsidRPr="00CC720C" w:rsidRDefault="0082300A" w:rsidP="00553257">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CC720C">
        <w:rPr>
          <w:rFonts w:ascii="Times New Roman" w:hAnsi="Times New Roman"/>
          <w:sz w:val="24"/>
          <w:szCs w:val="24"/>
        </w:rPr>
        <w:t xml:space="preserve">vagyonvédelmének biztosítása a </w:t>
      </w:r>
      <w:r w:rsidR="00CC720C" w:rsidRPr="00454BA5">
        <w:rPr>
          <w:rFonts w:ascii="Times New Roman" w:hAnsi="Times New Roman"/>
          <w:sz w:val="24"/>
          <w:szCs w:val="24"/>
        </w:rPr>
        <w:t>tulajdonos</w:t>
      </w:r>
      <w:r w:rsidR="004325C0" w:rsidRPr="00454BA5">
        <w:rPr>
          <w:rFonts w:ascii="Times New Roman" w:hAnsi="Times New Roman"/>
          <w:sz w:val="24"/>
          <w:szCs w:val="24"/>
        </w:rPr>
        <w:t>f</w:t>
      </w:r>
      <w:r w:rsidR="004325C0" w:rsidRPr="00CC720C">
        <w:rPr>
          <w:rFonts w:ascii="Times New Roman" w:hAnsi="Times New Roman"/>
          <w:sz w:val="24"/>
          <w:szCs w:val="24"/>
        </w:rPr>
        <w:t>eladata.</w:t>
      </w:r>
    </w:p>
    <w:p w14:paraId="14910C0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 beemelőnek a törzshálózattal egyidejű kiépítéshez a Felhasználó korlátozásmentesen biztosítja a szennyvíz beemelő létesítési hely megközelítési és hozzáférési lehetőségét.</w:t>
      </w:r>
    </w:p>
    <w:p w14:paraId="1B8851D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 beemelő működtetéséhez a Felhasználó biztosítja:</w:t>
      </w:r>
    </w:p>
    <w:p w14:paraId="57B8C6BA"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lastRenderedPageBreak/>
        <w:t>a szennyvíz beemelő megközelítésének és hozzáférhetőségének korlátozásmentes lehetőségét, valamint</w:t>
      </w:r>
    </w:p>
    <w:p w14:paraId="66AC9FB1" w14:textId="41CAAE12" w:rsidR="004325C0"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 beemelő folyamatos energiaellátását</w:t>
      </w:r>
      <w:r w:rsidR="001953D6">
        <w:rPr>
          <w:rFonts w:ascii="Times New Roman" w:hAnsi="Times New Roman"/>
          <w:sz w:val="24"/>
          <w:szCs w:val="24"/>
        </w:rPr>
        <w:t>,</w:t>
      </w:r>
    </w:p>
    <w:p w14:paraId="0777262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fentiekben meghatározott feladat elmulasztására visszavezethető kárért a Víziközmű-szolgáltató nem felel. A mulasztás bizonyítása a Víziközmű-szolgáltató feladata.</w:t>
      </w:r>
    </w:p>
    <w:p w14:paraId="00FEE89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szennyvíz beemelő megfelelő működésének biztosításához a Felhasználó felelőssége a szivattyú dugulását, járókerekének megszorulását okozó anyagok házi szennyvízhálózatba jutásának megakadályozása, és az ilyen jellegű meghibásodások esetén a javítási és annak kapcsolódó költségei a Felhasználót terhelik. </w:t>
      </w:r>
    </w:p>
    <w:p w14:paraId="4E2D43C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arra korábban nem került sor, a Felhasználó által kiépített szennyvíz beemelő akkor kerül az ellátásért felelős vagy rendszer független víziközmű-elem esetében a Víziközmű-szolgáltató tulajdonába, amikor a fő szerkezeti egység cseréje (új szivattyú, vákuumszelep vagy műtárgy beépítése) válik szükségessé, vagy megvalósul annak felhasználási helytől független energiaellátása.</w:t>
      </w:r>
    </w:p>
    <w:p w14:paraId="398D936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műszakilag elérhető szennyvízelvezető törzshálózathoz korábban csatlakozott és 2013. március 1. napja után a Felhasználó által kiépített szennyvíz beemelők esetében az üzemeltetési feladat átvételekor a Víziközmű-szolgáltató és a Felhasználó átadás-átvételi jegyzőkönyvet vesz fel, amelyben rögzítik:</w:t>
      </w:r>
    </w:p>
    <w:p w14:paraId="075D2D51"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 beemelő műtárgy ingatlanon belüli elhelyezkedését, közterület felőli megközelíthetőségét, a hozzáférhetőség módját, a jellemző méreteit és anyagát,</w:t>
      </w:r>
    </w:p>
    <w:p w14:paraId="1CA02DCE"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szivattyú vagy a vákuumszelep műtárgyon belüli elhelyezését, típusát, – ha ismert – a gyártási évét, műszaki állapotát és az utolsó felújítás időpontját,</w:t>
      </w:r>
    </w:p>
    <w:p w14:paraId="480A0636"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 bekötővezetékhez, esetleg a házi vízhálózathoz csatlakozó szerelvények méretét, fajtáját,</w:t>
      </w:r>
    </w:p>
    <w:p w14:paraId="439D1F4E"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az energiaellátó vezeték csatlakozási pontjait, a beépített elektromos védelmi berendezések jellemző paramétereit,</w:t>
      </w:r>
    </w:p>
    <w:p w14:paraId="7DC6DD6E"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helyszínen készült vázrajzokat műszaki szükség szerinti részletességgel vagy azt a tényt, hogy a Felhasználó által rendelkezésre bocsátott műszaki tervek megfelelőek,</w:t>
      </w:r>
    </w:p>
    <w:p w14:paraId="5129CCF4"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egyéb, az átadó vagy az átvevő által lényegesnek tartott megállapításokat.</w:t>
      </w:r>
    </w:p>
    <w:p w14:paraId="4BA8A08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szennyvízelvezető-hálózat káros szennyezése esetén – megfelelő szennyvíz előtisztító berendezés hiányában, vagy szakszerűtlen üzemeltetése miatt – a hatóság a bebocsátót a szennyvíz előzetes tisztításához szükséges berendezés létesítésére, korszerűsítésére vagy a meglévő berendezés megfelelő üzemeltetésére kötelezi.</w:t>
      </w:r>
    </w:p>
    <w:p w14:paraId="1F24415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közművel összegyűjtött háztartásiszennyvíz-bebocsátási pontot a vízügyi hatóság jelöli ki a Víziközmű-szolgáltató véleményének figyelembevételével. A bebocsátási pont igénybevételéhez a Víziközmű-szolgáltató hozzájárulása szükséges. A bebocsátás feltételeiről a Víziközmű-szolgáltató a bebocsátóval szerződést köt.</w:t>
      </w:r>
    </w:p>
    <w:p w14:paraId="4CEBE46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ivóvízhasználatból keletkező háztartási (kommunális) szennyvizek közműves szennyvízelvezető-hálózatba történő bevezetése során nincsenek minőségi megkötések. A </w:t>
      </w:r>
      <w:r w:rsidRPr="000B4464">
        <w:rPr>
          <w:rFonts w:ascii="Times New Roman" w:hAnsi="Times New Roman" w:cs="Times New Roman"/>
          <w:sz w:val="24"/>
          <w:szCs w:val="24"/>
        </w:rPr>
        <w:lastRenderedPageBreak/>
        <w:t>háztartási (kommunális) szennyvízbe a környezetre káros vagy veszélyes hulladékot, szennyvizet (pl. akkumulátorsav, permetszer, gyógyszermaradék, hígító, festék, stb.) bejuttatni tilos.</w:t>
      </w:r>
    </w:p>
    <w:p w14:paraId="10A5FA9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lakossági Felhasználóknál keletkező nem vagy nem csak kommunális eredetű szennyvizek közműves szennyvízelvezető hálózatba történő bevezetése a vízszennyező anyagok kibocsátására vonatkozó határértékekről és alkalmazásuk egyes szabályairól szóló 28/2004. (XII.25.) KvVM rendeletben előírt határértékek betartásával történhet.</w:t>
      </w:r>
    </w:p>
    <w:p w14:paraId="4A8A5A87" w14:textId="37B16D7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felszíni vizek minősége védelmének szabályairól szóló 220/2004. (VII.21.) Korm. rendelet</w:t>
      </w:r>
      <w:r w:rsidR="00E7500B">
        <w:rPr>
          <w:rFonts w:ascii="Times New Roman" w:hAnsi="Times New Roman" w:cs="Times New Roman"/>
          <w:sz w:val="24"/>
          <w:szCs w:val="24"/>
        </w:rPr>
        <w:t xml:space="preserve"> </w:t>
      </w:r>
      <w:r w:rsidRPr="000B4464">
        <w:rPr>
          <w:rFonts w:ascii="Times New Roman" w:hAnsi="Times New Roman" w:cs="Times New Roman"/>
          <w:sz w:val="24"/>
          <w:szCs w:val="24"/>
        </w:rPr>
        <w:t>alapján az érintett kibocsátó a vízvédelmi hatóság által kiadott külön engedélyben, egyedileg megállapított határérték betartását a Víziközmű-szolgáltató ellenőrizheti. Ha a kibocsátó a vonatkozó határértéket, egyéb követelményeket nem tudja teljesíteni akkor csatornabírság szabható ki. A csatornabírság megállapításához a Víziközmű-szolgáltató bírságjavaslatot köteles készíteni és azt a szennyvízkibocsátás évét követő év március 31-éig a vízvédelmi hatóságnak megküldeni.</w:t>
      </w:r>
    </w:p>
    <w:p w14:paraId="38BFBC51" w14:textId="77777777" w:rsidR="004325C0" w:rsidRPr="000B4464" w:rsidRDefault="004325C0" w:rsidP="009F1FAE">
      <w:pPr>
        <w:pStyle w:val="Cmsor3"/>
        <w:keepNext/>
        <w:numPr>
          <w:ilvl w:val="1"/>
          <w:numId w:val="138"/>
        </w:numPr>
        <w:tabs>
          <w:tab w:val="clear" w:pos="567"/>
        </w:tabs>
        <w:spacing w:before="0" w:after="100" w:afterAutospacing="1"/>
      </w:pPr>
      <w:bookmarkStart w:id="870" w:name="_Toc409973429"/>
      <w:bookmarkStart w:id="871" w:name="_Toc356985777"/>
      <w:bookmarkStart w:id="872" w:name="_Toc322595932"/>
      <w:bookmarkStart w:id="873" w:name="_Toc278264771"/>
      <w:bookmarkStart w:id="874" w:name="_Toc244323598"/>
      <w:bookmarkStart w:id="875" w:name="_Toc226874164"/>
      <w:bookmarkStart w:id="876" w:name="_Toc191877435"/>
      <w:bookmarkStart w:id="877" w:name="_Toc367957061"/>
      <w:bookmarkStart w:id="878" w:name="_Toc496195765"/>
      <w:bookmarkStart w:id="879" w:name="_Toc496190505"/>
      <w:bookmarkStart w:id="880" w:name="_Toc490814394"/>
      <w:bookmarkStart w:id="881" w:name="_Toc513806109"/>
      <w:bookmarkStart w:id="882" w:name="_Toc18434074"/>
      <w:bookmarkStart w:id="883" w:name="_Toc123807487"/>
      <w:r w:rsidRPr="000B4464">
        <w:t xml:space="preserve">A víziközművek </w:t>
      </w:r>
      <w:bookmarkEnd w:id="870"/>
      <w:bookmarkEnd w:id="871"/>
      <w:bookmarkEnd w:id="872"/>
      <w:bookmarkEnd w:id="873"/>
      <w:bookmarkEnd w:id="874"/>
      <w:bookmarkEnd w:id="875"/>
      <w:bookmarkEnd w:id="876"/>
      <w:r w:rsidRPr="000B4464">
        <w:t>üzemelte</w:t>
      </w:r>
      <w:bookmarkEnd w:id="877"/>
      <w:r w:rsidRPr="000B4464">
        <w:t>tése</w:t>
      </w:r>
      <w:bookmarkEnd w:id="878"/>
      <w:bookmarkEnd w:id="879"/>
      <w:bookmarkEnd w:id="880"/>
      <w:bookmarkEnd w:id="881"/>
      <w:bookmarkEnd w:id="882"/>
      <w:bookmarkEnd w:id="883"/>
      <w:r w:rsidRPr="000B4464">
        <w:t xml:space="preserve"> </w:t>
      </w:r>
    </w:p>
    <w:p w14:paraId="2EA8500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víziközművek üzemeltetésének követelményeit a közcélú ivóvízművek, valamint a közcélú szennyvízelvezető és -tisztító művek üzemeltetése során teljesítendő vízügyi és vízvédelmi szakmai követelményekről, vizsgálatok köréről, valamint adatszolgáltatás tartalmáról szóló 16/2016. (V. 12.) BM rendelet tartalmazza. A víziközművek szakszerű és biztonságos üzemeltetésével kapcsolatos műszaki technológiai biztonságtechnikai, közegészségügyi, valamint környezet- és természetvédelmi előírásokat, továbbá az egyes tevékenységek gyakorlásának személyi feltételeit üzemeltetési szabályzatok határozzák meg. A Víziközmű-szolgáltató valamennyi általa üzemeltetett víziközműre vonatkozóan rendelkezik üzemeltetési szabályzattal, amelyeket az azokban foglalt előírások betartásával működtet.</w:t>
      </w:r>
    </w:p>
    <w:p w14:paraId="0A123BB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 folyamatossága érdekében a Víziközmű-szolgáltató olyan szervezett munkarendet és készenléti szolgálatot biztosít, amely a hiba felmerülése esetén szakszerűen be tud avatkozni a nagyobb károk elhárítása és a szolgáltatás folyamatosságának helyreállítása érdekében.</w:t>
      </w:r>
    </w:p>
    <w:p w14:paraId="788A816C" w14:textId="77777777" w:rsidR="004325C0" w:rsidRPr="000B4464" w:rsidRDefault="004325C0" w:rsidP="009F1FAE">
      <w:pPr>
        <w:pStyle w:val="Cmsor3"/>
        <w:keepNext/>
        <w:numPr>
          <w:ilvl w:val="1"/>
          <w:numId w:val="138"/>
        </w:numPr>
        <w:tabs>
          <w:tab w:val="clear" w:pos="567"/>
        </w:tabs>
        <w:spacing w:before="0" w:after="100" w:afterAutospacing="1"/>
      </w:pPr>
      <w:bookmarkStart w:id="884" w:name="_Toc496195766"/>
      <w:bookmarkStart w:id="885" w:name="_Toc496190506"/>
      <w:bookmarkStart w:id="886" w:name="_Toc490814395"/>
      <w:bookmarkStart w:id="887" w:name="_Toc367957062"/>
      <w:bookmarkStart w:id="888" w:name="_Toc409973430"/>
      <w:bookmarkStart w:id="889" w:name="_Toc356985778"/>
      <w:bookmarkStart w:id="890" w:name="_Toc322595933"/>
      <w:bookmarkStart w:id="891" w:name="_Toc278264772"/>
      <w:bookmarkStart w:id="892" w:name="_Toc244323599"/>
      <w:bookmarkStart w:id="893" w:name="_Toc226874165"/>
      <w:bookmarkStart w:id="894" w:name="_Toc191877436"/>
      <w:bookmarkStart w:id="895" w:name="_Toc513806110"/>
      <w:bookmarkStart w:id="896" w:name="_Toc18434075"/>
      <w:bookmarkStart w:id="897" w:name="_Toc123807488"/>
      <w:r w:rsidRPr="000B4464">
        <w:t>Karbantartás és üzemzavarok hibaelhárítása</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sidRPr="000B4464">
        <w:t xml:space="preserve"> </w:t>
      </w:r>
    </w:p>
    <w:p w14:paraId="7493FC2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 és szennyvízelvezetés szolgáltatás nyújtása során előfordulhat a szolgáltatás átmeneti szüneteltetése, részben előre nem látható okok (pl. üzemzavarok), részben előre tervezhető (pl. karbantartások) okok miatt.</w:t>
      </w:r>
    </w:p>
    <w:p w14:paraId="6C3E329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általa nyújtott szolgáltatásokban előforduló váratlan zavarok, hibák mielőbbi észlelése, kiküszöbölése érdekében diszpécserszolgálatot, üzemellenőrző irányító hálózatot, üzemzavar-elhárító ügyeleti rendszert működtet. A Víziközmű-szolgáltató a munkaidőn kívüli időszakra állandó készenléti szolgálatot tart fenn.  </w:t>
      </w:r>
    </w:p>
    <w:p w14:paraId="2926FE5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Víziközmű-szolgáltató a víziközmű-hálózaton végzett tervszerű karbantartási munkák és hibajavítások esetén a munkák elvégzéséhez szükséges mértékben és időtartamban jogosult az ivóvíz szolgáltatás szüneteltetésére. </w:t>
      </w:r>
    </w:p>
    <w:p w14:paraId="57F8B1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közműves ivóvízellátás előre tervezetten 12 órán át, üzemzavar esetén 6 órát meghaladóan, de kevesebb, mint 12 órán át szünetel, a Víziközmű-szolgáltató az ivóvízszükséglet kielégítéséről legalább 10 liter/fő/nap mennyiségben köteles gondoskodni. A 12 órát meghaladó, de 24 óránál rövidebb szünetelés esetén legalább 20 liter/fő/nap, 24 órát meghaladóan legalább 30 liter/fő/nap ivóvízmennyiséget biztosít a Víziközmű-szolgáltató.</w:t>
      </w:r>
    </w:p>
    <w:p w14:paraId="7ABEE13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szolgáltatás szüneteltetése a tűzivíz-hálózatot is érinti, a Víziközmű-szolgáltató az illetékes katasztrófavédelmi kirendeltség előzetesen értesíteni köteles. </w:t>
      </w:r>
    </w:p>
    <w:p w14:paraId="07D36A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előre tervezhető, a víziközmű-szolgáltatás kapcsán felmerülő, karbantartási munkákról, szolgáltatás-korlátozásokról, a Felhasználókat legalább három nappal (72 órával) korábban, a helyben szokásos módon tájékoztatja.</w:t>
      </w:r>
    </w:p>
    <w:p w14:paraId="54B60B20" w14:textId="04F795D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ivóvíz-szolgáltatás mennyiségi szüneteltetésével járó tervezett karbantartási munkálatok esetén a Vízközmű-szolgáltató a honlapján, az érintett település szerinti </w:t>
      </w:r>
      <w:r w:rsidR="003353BF">
        <w:rPr>
          <w:rFonts w:ascii="Times New Roman" w:hAnsi="Times New Roman" w:cs="Times New Roman"/>
          <w:sz w:val="24"/>
          <w:szCs w:val="24"/>
        </w:rPr>
        <w:t>vár</w:t>
      </w:r>
      <w:r w:rsidRPr="000B4464">
        <w:rPr>
          <w:rFonts w:ascii="Times New Roman" w:hAnsi="Times New Roman" w:cs="Times New Roman"/>
          <w:sz w:val="24"/>
          <w:szCs w:val="24"/>
        </w:rPr>
        <w:t>megyei napilapban és/vagy más egyéb médiumokban, valamint az illetékes önkormányzat megkeresésével biztosítja tájékoztatási kötelezettségét. Az ivóvíz-szolgáltatás mennyiségi szüneteltetésével nem járó tervezett karbantartási munkák esetén a tájékoztatási kötelezettség a Víziközmű-szolgáltató honlapján és az érintett település önkormányzatának megkeresésével kerül biztosításra.</w:t>
      </w:r>
    </w:p>
    <w:p w14:paraId="66D5A8B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tájékoztatás elmaradása esetén a Víziközmű-szolgáltatóval szemben a jelen Üzletszabályzat 8. számú mellékletében meghatározott kötbér érvényesíthető.</w:t>
      </w:r>
    </w:p>
    <w:p w14:paraId="2DB7138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szolgáltatással kapcsolatban észlelt meghibásodásokat, üzemzavarokat, egyéb rendellenességeket a Felhasználók telefonon, írásban, vagy személyesen jelenthetik be:</w:t>
      </w:r>
    </w:p>
    <w:p w14:paraId="63751D13" w14:textId="77777777" w:rsidR="004325C0" w:rsidRPr="000B4464" w:rsidRDefault="004325C0" w:rsidP="009F1FAE">
      <w:pPr>
        <w:pStyle w:val="szvegtrzs"/>
        <w:numPr>
          <w:ilvl w:val="0"/>
          <w:numId w:val="62"/>
        </w:numPr>
        <w:spacing w:after="120"/>
        <w:ind w:left="1134" w:hanging="357"/>
        <w:rPr>
          <w:szCs w:val="24"/>
        </w:rPr>
      </w:pPr>
      <w:r w:rsidRPr="000B4464">
        <w:rPr>
          <w:szCs w:val="24"/>
          <w:u w:val="single"/>
        </w:rPr>
        <w:t>Telefonon folyamatosan:</w:t>
      </w:r>
    </w:p>
    <w:p w14:paraId="1EE9457C" w14:textId="5CEF5984" w:rsidR="004325C0" w:rsidRPr="000B4464" w:rsidRDefault="004325C0" w:rsidP="009F1FAE">
      <w:pPr>
        <w:pStyle w:val="flecs"/>
        <w:numPr>
          <w:ilvl w:val="0"/>
          <w:numId w:val="64"/>
        </w:numPr>
        <w:tabs>
          <w:tab w:val="left" w:pos="1701"/>
          <w:tab w:val="left" w:pos="2127"/>
        </w:tabs>
        <w:spacing w:before="0" w:after="100" w:afterAutospacing="1"/>
        <w:ind w:left="1560"/>
        <w:jc w:val="both"/>
        <w:rPr>
          <w:color w:val="auto"/>
          <w:szCs w:val="24"/>
        </w:rPr>
      </w:pPr>
      <w:r w:rsidRPr="000B4464">
        <w:rPr>
          <w:color w:val="auto"/>
          <w:szCs w:val="24"/>
        </w:rPr>
        <w:t>a Víziközmű-szolgáltató központi telefonos ügyfélkiszolgáló rendszerén, a 06 80</w:t>
      </w:r>
      <w:r w:rsidR="007D4BA9">
        <w:rPr>
          <w:color w:val="auto"/>
          <w:szCs w:val="24"/>
        </w:rPr>
        <w:t> 922 333</w:t>
      </w:r>
      <w:r w:rsidRPr="000B4464">
        <w:rPr>
          <w:color w:val="auto"/>
          <w:szCs w:val="24"/>
        </w:rPr>
        <w:t xml:space="preserve"> telefonszám</w:t>
      </w:r>
      <w:r w:rsidR="00A20A9B">
        <w:rPr>
          <w:color w:val="auto"/>
          <w:szCs w:val="24"/>
        </w:rPr>
        <w:t>o</w:t>
      </w:r>
      <w:r w:rsidRPr="000B4464">
        <w:rPr>
          <w:color w:val="auto"/>
          <w:szCs w:val="24"/>
        </w:rPr>
        <w:t>n</w:t>
      </w:r>
    </w:p>
    <w:p w14:paraId="761B68E1" w14:textId="77777777" w:rsidR="004325C0" w:rsidRPr="000B4464" w:rsidRDefault="004325C0" w:rsidP="009F1FAE">
      <w:pPr>
        <w:pStyle w:val="szvegtrzs"/>
        <w:numPr>
          <w:ilvl w:val="0"/>
          <w:numId w:val="62"/>
        </w:numPr>
        <w:spacing w:after="120"/>
        <w:ind w:left="1134" w:hanging="357"/>
        <w:rPr>
          <w:szCs w:val="24"/>
          <w:u w:val="single"/>
        </w:rPr>
      </w:pPr>
      <w:r w:rsidRPr="000B4464">
        <w:rPr>
          <w:szCs w:val="24"/>
          <w:u w:val="single"/>
        </w:rPr>
        <w:t>Személyesen munkaidőben:</w:t>
      </w:r>
    </w:p>
    <w:p w14:paraId="149380D8" w14:textId="77777777" w:rsidR="004325C0" w:rsidRPr="000B4464" w:rsidRDefault="004325C0" w:rsidP="009F1FAE">
      <w:pPr>
        <w:pStyle w:val="flecs"/>
        <w:numPr>
          <w:ilvl w:val="0"/>
          <w:numId w:val="64"/>
        </w:numPr>
        <w:tabs>
          <w:tab w:val="left" w:pos="1701"/>
          <w:tab w:val="left" w:pos="2127"/>
        </w:tabs>
        <w:spacing w:before="0" w:after="100" w:afterAutospacing="1"/>
        <w:ind w:left="1560"/>
        <w:jc w:val="both"/>
        <w:rPr>
          <w:color w:val="auto"/>
          <w:szCs w:val="24"/>
        </w:rPr>
      </w:pPr>
      <w:r w:rsidRPr="000B4464">
        <w:rPr>
          <w:color w:val="auto"/>
          <w:szCs w:val="24"/>
        </w:rPr>
        <w:t xml:space="preserve">a Víziközmű-szolgáltató személyes ügyfélszolgálatain </w:t>
      </w:r>
      <w:bookmarkStart w:id="898" w:name="_Toc161563827"/>
      <w:bookmarkStart w:id="899" w:name="_Toc459194425"/>
      <w:bookmarkStart w:id="900" w:name="_Toc459087102"/>
      <w:bookmarkStart w:id="901" w:name="_Toc459078322"/>
      <w:bookmarkStart w:id="902" w:name="_Toc458930752"/>
      <w:r w:rsidRPr="000B4464">
        <w:rPr>
          <w:color w:val="auto"/>
          <w:szCs w:val="24"/>
        </w:rPr>
        <w:t>(7. számú melléklet)</w:t>
      </w:r>
    </w:p>
    <w:bookmarkEnd w:id="898"/>
    <w:bookmarkEnd w:id="899"/>
    <w:bookmarkEnd w:id="900"/>
    <w:bookmarkEnd w:id="901"/>
    <w:bookmarkEnd w:id="902"/>
    <w:p w14:paraId="79C290B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bejelentett hibákat a Víziközmű-szolgáltató kivizsgálja, a kisebb rendellenességeket azonnal megszünteti, az azonnal nem javítható hibákat pedig ütemezetten, a más bejelentett hibákkal együtt, a sürgősségüknek megfelelő sorrendben kijavítja.</w:t>
      </w:r>
    </w:p>
    <w:p w14:paraId="3837C4A8" w14:textId="484D981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Abban az esetben, ha a felhasználási hely ingatlanán történő hibafeltárás és -javítás során a Víziközmű-szolgáltató megállapítja, hogy a hiba a szolgáltatói oldalon, de a Felhasználói magatartás eredményeként következett be, akkor a hibajavítás költségeit (a kiszállási díjat, a munkadíjat és az esetlegesen a javításhoz felhasznált anyag- és eszközköltséget) a Víziközmű-</w:t>
      </w:r>
      <w:r w:rsidRPr="000B4464">
        <w:rPr>
          <w:rFonts w:ascii="Times New Roman" w:hAnsi="Times New Roman" w:cs="Times New Roman"/>
          <w:sz w:val="24"/>
          <w:szCs w:val="24"/>
        </w:rPr>
        <w:lastRenderedPageBreak/>
        <w:t xml:space="preserve">szolgáltató az Árnyilvántartásban (mely megtekinthető a </w:t>
      </w:r>
      <w:hyperlink r:id="rId27"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szereplő díjtételekkel kiszámlázza a Felhasználó felé. </w:t>
      </w:r>
    </w:p>
    <w:p w14:paraId="4E802FC8" w14:textId="77777777" w:rsidR="004325C0" w:rsidRPr="000B4464" w:rsidRDefault="004325C0" w:rsidP="007225A1">
      <w:pPr>
        <w:tabs>
          <w:tab w:val="left" w:pos="851"/>
        </w:tabs>
        <w:spacing w:after="120" w:line="240" w:lineRule="auto"/>
        <w:ind w:left="425"/>
        <w:jc w:val="both"/>
        <w:rPr>
          <w:rFonts w:ascii="Times New Roman" w:hAnsi="Times New Roman" w:cs="Times New Roman"/>
          <w:sz w:val="24"/>
          <w:szCs w:val="24"/>
        </w:rPr>
      </w:pPr>
      <w:r w:rsidRPr="000B4464">
        <w:rPr>
          <w:rFonts w:ascii="Times New Roman" w:hAnsi="Times New Roman" w:cs="Times New Roman"/>
          <w:sz w:val="24"/>
          <w:szCs w:val="24"/>
        </w:rPr>
        <w:t>Ilyen esetnek számít például, de nem kizárólagosan:</w:t>
      </w:r>
    </w:p>
    <w:p w14:paraId="26B5E1D3" w14:textId="77777777" w:rsidR="004325C0" w:rsidRPr="000B4464" w:rsidRDefault="004325C0" w:rsidP="009F1FAE">
      <w:pPr>
        <w:pStyle w:val="szvegtrzs"/>
        <w:numPr>
          <w:ilvl w:val="0"/>
          <w:numId w:val="62"/>
        </w:numPr>
        <w:spacing w:after="100" w:afterAutospacing="1"/>
        <w:ind w:left="1134"/>
        <w:rPr>
          <w:szCs w:val="24"/>
        </w:rPr>
      </w:pPr>
      <w:r w:rsidRPr="000B4464">
        <w:rPr>
          <w:szCs w:val="24"/>
        </w:rPr>
        <w:t>a szennyvíz beemelő (házi átemelőszivattyú) eldugulása a szennyvízhálózatba kerülő szálas, nem lebomló (pl. papírpelenka) vagy egyéb szilárd idegen anyagok miatt,</w:t>
      </w:r>
    </w:p>
    <w:p w14:paraId="2AA53126" w14:textId="77777777" w:rsidR="004325C0" w:rsidRPr="000B4464" w:rsidRDefault="004325C0" w:rsidP="009F1FAE">
      <w:pPr>
        <w:pStyle w:val="szvegtrzs"/>
        <w:numPr>
          <w:ilvl w:val="0"/>
          <w:numId w:val="62"/>
        </w:numPr>
        <w:spacing w:after="100" w:afterAutospacing="1"/>
        <w:ind w:left="1134"/>
        <w:rPr>
          <w:szCs w:val="24"/>
        </w:rPr>
      </w:pPr>
      <w:r w:rsidRPr="000B4464">
        <w:rPr>
          <w:szCs w:val="24"/>
        </w:rPr>
        <w:t>a szennyvíz beemelő (házi átemelőszivattyú) nem megfelelő működése az átemelőtérben keletkezett kiülepedések vagy odakerült idegen anyagok miatt.</w:t>
      </w:r>
    </w:p>
    <w:p w14:paraId="1E5B3BF3" w14:textId="425D439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Abban az esetben, ha a felhasználási hely ingatlanán történő hibafeltárás és -javítás során a Víziközmű-szolgáltató megállapítja, hogy a hiba nem a szolgáltatói oldalon, hanem a szolgáltatási pont után a házi ivóvíz- vagy szennyvízhálózaton keletkezett – aminek kijavíttatása a Felhasználó feladata –, akkor a kiszállási díjat a Víziközmű-szolgáltató az Árnyilvántartásban (mely megtekinthető a </w:t>
      </w:r>
      <w:hyperlink r:id="rId28"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szereplő díjtételekkel kiszámlázza a Felhasználó felé. </w:t>
      </w:r>
    </w:p>
    <w:p w14:paraId="2D17952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Felhasználók a fenti módokon érdeklődhetnek az üzemzavarok esetén a szolgáltatás helyreállításának várható időpontjáról is.</w:t>
      </w:r>
    </w:p>
    <w:p w14:paraId="7CC18B4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Abban az esetben, ha a keletkezett hiba élet- és vagyonbiztonságot veszélyeztet, annak elhárítását a Víziközmű-szolgáltató azonnal megkezdi.</w:t>
      </w:r>
    </w:p>
    <w:p w14:paraId="2809E12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hibajavításokat a lehetőségekhez mérten úgy szervezi, hogy az a szolgáltatás folyamatos teljesítését a lehető legkisebb mértékben akadályozza. Olyan esetben, mikor ez elkerülhetetlen, a minimális vízellátást biztosítania kell.</w:t>
      </w:r>
    </w:p>
    <w:p w14:paraId="1E0FDA2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hibajavítás a Felhasználót, vagy az ingatlan tulajdonosát közvetlenül érinti (pl. az ingatlanra történő belépés szükségessége, stb.), őket a Víziközmű-szolgáltató értesíti.</w:t>
      </w:r>
    </w:p>
    <w:p w14:paraId="6130F87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ellátásért felelőst megillető szolgalmi jogokat gyakorló Víziközmű-szolgáltató a szolgalmi jog alapításával járó korlátozásokon túl, az alábbi eljárások szerinti korlátozásokkal érintheti a Felhasználót a saját ingatlana használatában:</w:t>
      </w:r>
    </w:p>
    <w:p w14:paraId="2EB8AF18" w14:textId="77777777" w:rsidR="004325C0" w:rsidRPr="000B4464" w:rsidRDefault="004325C0" w:rsidP="009F1FAE">
      <w:pPr>
        <w:pStyle w:val="szvegtrzs"/>
        <w:numPr>
          <w:ilvl w:val="0"/>
          <w:numId w:val="62"/>
        </w:numPr>
        <w:spacing w:after="100" w:afterAutospacing="1"/>
        <w:ind w:left="1134"/>
        <w:rPr>
          <w:szCs w:val="24"/>
        </w:rPr>
      </w:pPr>
      <w:r w:rsidRPr="000B4464">
        <w:rPr>
          <w:szCs w:val="24"/>
        </w:rPr>
        <w:t>A víziközmű-hálózat meghibásodása esetén a hibaelhárítás időtartalmára a Víziközmű-szolgáltató a minimálisan szükséges mértékben korlátozhatja az ingatlan használatát. A hiba elhárítását követően, a mindenkor érvényes jogszabályi előírásoknak megfelelően, mindent megtesz az eredeti állapot visszaállítására. Jogos kárigény felmerülése esetén az okozott károk megtérítéséről gondoskodik.</w:t>
      </w:r>
    </w:p>
    <w:p w14:paraId="7E21F897" w14:textId="77777777" w:rsidR="004325C0" w:rsidRPr="000B4464" w:rsidRDefault="004325C0" w:rsidP="009F1FAE">
      <w:pPr>
        <w:pStyle w:val="szvegtrzs"/>
        <w:numPr>
          <w:ilvl w:val="0"/>
          <w:numId w:val="62"/>
        </w:numPr>
        <w:spacing w:after="100" w:afterAutospacing="1"/>
        <w:ind w:left="1134"/>
        <w:rPr>
          <w:szCs w:val="24"/>
        </w:rPr>
      </w:pPr>
      <w:r w:rsidRPr="000B4464">
        <w:rPr>
          <w:szCs w:val="24"/>
        </w:rPr>
        <w:t>A víziközmű-hálózat tervezett karbantartásának időpontját a Víziközmű-szolgáltató az ingatlan tulajdonosát előre tájékoztatja. A karbantartási feladatok elvégzésének időtartalmára a Víziközmű-szolgáltató a minimálisan szükséges mértékben korlátozza az ingatlan használatát. A karbantartási munkák elvégzését követően, a mindenkor érvényes jogszabályi előírásoknak megfelelően, mindent megtesz az eredeti állapot visszaállítására. Jogos kárigény felmerülése esetén az okozott károk megtérítéséről gondoskodik.</w:t>
      </w:r>
    </w:p>
    <w:p w14:paraId="784AC6F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különös figyelmet fordít a vízmérőaknában előforduló meghibásodások javítására.</w:t>
      </w:r>
    </w:p>
    <w:p w14:paraId="67C0EE2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vízmérőaknában előforduló meghibásodás javításánál helyszíni kivizsgálási jegyzőkönyvet kell kitölteni és a Felhasználóval aláíratni. A Felhasználó jelenléte nélkül kizárólag közvetlen kárelhárítás végezhető, melyről haladéktalanul értesíteni kell a Felhasználót.</w:t>
      </w:r>
    </w:p>
    <w:p w14:paraId="6F7CBC42" w14:textId="77777777" w:rsidR="004325C0" w:rsidRPr="000B4464" w:rsidRDefault="004325C0" w:rsidP="009F1FAE">
      <w:pPr>
        <w:pStyle w:val="Cmsor2"/>
        <w:numPr>
          <w:ilvl w:val="0"/>
          <w:numId w:val="48"/>
        </w:numPr>
        <w:spacing w:before="0" w:after="100" w:afterAutospacing="1"/>
        <w:jc w:val="left"/>
        <w:rPr>
          <w:b w:val="0"/>
          <w:szCs w:val="24"/>
        </w:rPr>
      </w:pPr>
      <w:bookmarkStart w:id="903" w:name="_Toc496195767"/>
      <w:bookmarkStart w:id="904" w:name="_Toc496190507"/>
      <w:bookmarkStart w:id="905" w:name="_Toc490814328"/>
      <w:bookmarkStart w:id="906" w:name="_Toc367957016"/>
      <w:bookmarkStart w:id="907" w:name="_Toc356985732"/>
      <w:bookmarkStart w:id="908" w:name="_Toc513806111"/>
      <w:bookmarkStart w:id="909" w:name="_Toc18434076"/>
      <w:bookmarkStart w:id="910" w:name="_Toc123807489"/>
      <w:r w:rsidRPr="000B4464">
        <w:rPr>
          <w:bCs/>
          <w:szCs w:val="24"/>
        </w:rPr>
        <w:t>Alkalmazott</w:t>
      </w:r>
      <w:r w:rsidRPr="000B4464">
        <w:rPr>
          <w:szCs w:val="24"/>
        </w:rPr>
        <w:t xml:space="preserve"> díjak</w:t>
      </w:r>
      <w:bookmarkEnd w:id="903"/>
      <w:bookmarkEnd w:id="904"/>
      <w:bookmarkEnd w:id="905"/>
      <w:bookmarkEnd w:id="906"/>
      <w:bookmarkEnd w:id="907"/>
      <w:bookmarkEnd w:id="908"/>
      <w:bookmarkEnd w:id="909"/>
      <w:bookmarkEnd w:id="910"/>
    </w:p>
    <w:p w14:paraId="1F4F205F" w14:textId="77777777" w:rsidR="004325C0" w:rsidRPr="000B4464" w:rsidRDefault="004325C0" w:rsidP="009F1FAE">
      <w:pPr>
        <w:pStyle w:val="Cmsor3"/>
        <w:keepNext/>
        <w:numPr>
          <w:ilvl w:val="1"/>
          <w:numId w:val="146"/>
        </w:numPr>
        <w:tabs>
          <w:tab w:val="clear" w:pos="567"/>
        </w:tabs>
        <w:spacing w:before="0" w:after="100" w:afterAutospacing="1"/>
      </w:pPr>
      <w:bookmarkStart w:id="911" w:name="_Toc496195768"/>
      <w:bookmarkStart w:id="912" w:name="_Toc496190508"/>
      <w:bookmarkStart w:id="913" w:name="_Toc490814329"/>
      <w:bookmarkStart w:id="914" w:name="_Toc513806112"/>
      <w:bookmarkStart w:id="915" w:name="_Toc18434077"/>
      <w:bookmarkStart w:id="916" w:name="_Toc123807490"/>
      <w:r w:rsidRPr="000B4464">
        <w:t>A víziközmű-szolgáltatás díjai</w:t>
      </w:r>
      <w:bookmarkEnd w:id="911"/>
      <w:bookmarkEnd w:id="912"/>
      <w:bookmarkEnd w:id="913"/>
      <w:bookmarkEnd w:id="914"/>
      <w:bookmarkEnd w:id="915"/>
      <w:bookmarkEnd w:id="916"/>
    </w:p>
    <w:p w14:paraId="3999A1AC"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917" w:name="pr524"/>
      <w:bookmarkStart w:id="918" w:name="62"/>
      <w:bookmarkStart w:id="919" w:name="pr525"/>
      <w:bookmarkStart w:id="920" w:name="_Toc191877414"/>
      <w:bookmarkStart w:id="921" w:name="_Toc226874144"/>
      <w:bookmarkStart w:id="922" w:name="_Toc244323578"/>
      <w:bookmarkStart w:id="923" w:name="_Toc278264750"/>
      <w:bookmarkStart w:id="924" w:name="_Toc322595912"/>
      <w:bookmarkEnd w:id="917"/>
      <w:bookmarkEnd w:id="918"/>
      <w:bookmarkEnd w:id="919"/>
      <w:r w:rsidRPr="000B4464">
        <w:rPr>
          <w:rFonts w:ascii="Times New Roman" w:hAnsi="Times New Roman" w:cs="Times New Roman"/>
          <w:sz w:val="24"/>
          <w:szCs w:val="24"/>
        </w:rPr>
        <w:t xml:space="preserve">A közműves ivóvízellátás, valamint a közműves szennyvízelvezetés és -tisztítás díját, a Hivatal javaslatának figyelembevételével, a miniszter rendeletben állapítja meg. </w:t>
      </w:r>
    </w:p>
    <w:p w14:paraId="55DC100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hivatkozott miniszteri rendelet hatályba lépéséig a Víziközmű-szolgáltató:</w:t>
      </w:r>
    </w:p>
    <w:p w14:paraId="766101B6" w14:textId="77777777" w:rsidR="004325C0" w:rsidRPr="000B4464" w:rsidRDefault="004325C0" w:rsidP="009F1FAE">
      <w:pPr>
        <w:pStyle w:val="Listaszerbekezds"/>
        <w:numPr>
          <w:ilvl w:val="0"/>
          <w:numId w:val="50"/>
        </w:numPr>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A Vksztv. 2. § 15. pontjában meghatározott lakossági Felhasználók részére, valamint a Vksztv. 64. § (4) bekezdésében meghatározott körben lakossági díjon elszámolt felhasználásra, a Vksztv. 2. § 24. pontjában meghatározott víziközmű-szolgáltatás tekintetében a számlában meghatározott fizetendő szolgáltatási egységre jutó összeg (beleértve az alapdíjat) 2013. július 1-jét követő időszakban teljesített szolgáltatás vonatkozásában nem haladhatja meg a 2013. január 31-én jogszerűen alkalmazott díjtételek és egyéb számlaelemek alapján, ugyanazon feltételekkel számított összeg 90%-át.</w:t>
      </w:r>
    </w:p>
    <w:p w14:paraId="028BA366" w14:textId="77777777" w:rsidR="004325C0" w:rsidRPr="000B4464" w:rsidRDefault="004325C0" w:rsidP="009F1FAE">
      <w:pPr>
        <w:pStyle w:val="Listaszerbekezds"/>
        <w:numPr>
          <w:ilvl w:val="0"/>
          <w:numId w:val="50"/>
        </w:numPr>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A nem lakossági Felhasználók vonatkozásában a 2013. január 31-én jogszerűen alkalmazott díjat alkalmazhatja.</w:t>
      </w:r>
    </w:p>
    <w:p w14:paraId="42083255" w14:textId="77777777" w:rsidR="004325C0" w:rsidRPr="000B4464" w:rsidRDefault="004325C0" w:rsidP="009F1FAE">
      <w:pPr>
        <w:pStyle w:val="Listaszerbekezds"/>
        <w:numPr>
          <w:ilvl w:val="0"/>
          <w:numId w:val="50"/>
        </w:numPr>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A Víziközmű-szolgáltató legfeljebb a 2013. január 31-én jogszerűen alkalmazott díjtételek és egyéb számlaelemek alapján, ugyanazon feltételekkel számított összeg 90%-át alkalmazhatja</w:t>
      </w:r>
    </w:p>
    <w:p w14:paraId="4F7FBC26" w14:textId="77777777" w:rsidR="004325C0" w:rsidRPr="000B4464" w:rsidRDefault="004325C0" w:rsidP="007225A1">
      <w:pPr>
        <w:pStyle w:val="Listaszerbekezds"/>
        <w:spacing w:after="100" w:afterAutospacing="1" w:line="240" w:lineRule="auto"/>
        <w:ind w:left="1134"/>
        <w:rPr>
          <w:rFonts w:ascii="Times New Roman" w:hAnsi="Times New Roman"/>
          <w:sz w:val="24"/>
          <w:szCs w:val="24"/>
        </w:rPr>
      </w:pPr>
      <w:r w:rsidRPr="000B4464">
        <w:rPr>
          <w:rFonts w:ascii="Times New Roman" w:hAnsi="Times New Roman"/>
          <w:sz w:val="24"/>
          <w:szCs w:val="24"/>
        </w:rPr>
        <w:t>a) a szociális igazgatásról és szociális ellátásokról szóló törvény szerinti személyes gondoskodást nyújtó bentlakásos szociális intézmény és a támogatott lakhatás, valamint</w:t>
      </w:r>
    </w:p>
    <w:p w14:paraId="7261E368" w14:textId="77777777" w:rsidR="004325C0" w:rsidRPr="000B4464" w:rsidRDefault="004325C0" w:rsidP="007225A1">
      <w:pPr>
        <w:pStyle w:val="Listaszerbekezds"/>
        <w:spacing w:after="100" w:afterAutospacing="1" w:line="240" w:lineRule="auto"/>
        <w:ind w:left="1134"/>
        <w:jc w:val="both"/>
        <w:rPr>
          <w:rFonts w:ascii="Times New Roman" w:hAnsi="Times New Roman"/>
          <w:sz w:val="24"/>
          <w:szCs w:val="24"/>
        </w:rPr>
      </w:pPr>
      <w:r w:rsidRPr="000B4464">
        <w:rPr>
          <w:rFonts w:ascii="Times New Roman" w:hAnsi="Times New Roman"/>
          <w:sz w:val="24"/>
          <w:szCs w:val="24"/>
        </w:rPr>
        <w:t>b) a gyermekek védelméről és a gyámügyi igazgatásról szóló törvény szerinti gyermekek átmeneti otthona, családok átmeneti otthona, gyermekotthon, lakásotthon, utógondozó otthon és javítóintézet</w:t>
      </w:r>
    </w:p>
    <w:p w14:paraId="305DF24F" w14:textId="77777777" w:rsidR="004325C0" w:rsidRPr="000B4464" w:rsidRDefault="004325C0" w:rsidP="007225A1">
      <w:pPr>
        <w:pStyle w:val="Listaszerbekezds"/>
        <w:spacing w:after="100" w:afterAutospacing="1" w:line="240" w:lineRule="auto"/>
        <w:ind w:left="1134"/>
        <w:rPr>
          <w:rFonts w:ascii="Times New Roman" w:hAnsi="Times New Roman"/>
          <w:sz w:val="24"/>
          <w:szCs w:val="24"/>
        </w:rPr>
      </w:pPr>
      <w:r w:rsidRPr="000B4464">
        <w:rPr>
          <w:rFonts w:ascii="Times New Roman" w:hAnsi="Times New Roman"/>
          <w:sz w:val="24"/>
          <w:szCs w:val="24"/>
        </w:rPr>
        <w:t>esetében, ha a szolgáltatás után a fenntartó a központi költségvetésről szóló törvény szerinti támogatásban részesül.</w:t>
      </w:r>
    </w:p>
    <w:p w14:paraId="1F259F56" w14:textId="648B70E0" w:rsidR="004325C0" w:rsidRPr="000B4464" w:rsidRDefault="004325C0" w:rsidP="009F1FAE">
      <w:pPr>
        <w:pStyle w:val="Listaszerbekezds"/>
        <w:numPr>
          <w:ilvl w:val="0"/>
          <w:numId w:val="50"/>
        </w:numPr>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 xml:space="preserve">A víziközmű-szolgáltatással összefüggő egyes törvények módosításáról szóló 2015. évi CXIX. törvény hatálybalépését követően hatósági határozatban vagy jogszabályban a Vksztv. 2. § 15. pontja szerinti lakossági Felhasználók részére meghatározott víziközmű-szolgáltatási díjtételek legfeljebb 90 százalékát alkalmazhatja a Víziközmű-szolgáltató vagy a víziközmű-szolgáltatást a Vksztv. 64. § (4) bekezdése </w:t>
      </w:r>
      <w:r w:rsidR="003353BF">
        <w:rPr>
          <w:rFonts w:ascii="Times New Roman" w:hAnsi="Times New Roman"/>
          <w:sz w:val="24"/>
          <w:szCs w:val="24"/>
        </w:rPr>
        <w:t xml:space="preserve">és </w:t>
      </w:r>
      <w:r w:rsidR="003353BF" w:rsidRPr="003032FA">
        <w:rPr>
          <w:rFonts w:ascii="Times New Roman" w:hAnsi="Times New Roman"/>
          <w:sz w:val="24"/>
          <w:szCs w:val="24"/>
        </w:rPr>
        <w:t xml:space="preserve">a rezsicsökkentések végrehajtásáról </w:t>
      </w:r>
      <w:r w:rsidR="003353BF">
        <w:rPr>
          <w:rFonts w:ascii="Times New Roman" w:hAnsi="Times New Roman"/>
          <w:sz w:val="24"/>
          <w:szCs w:val="24"/>
        </w:rPr>
        <w:t>szóló 2013. évi LIV. törvény</w:t>
      </w:r>
      <w:r w:rsidR="003353BF" w:rsidRPr="000B4464" w:rsidDel="00BF467F">
        <w:rPr>
          <w:rFonts w:ascii="Times New Roman" w:hAnsi="Times New Roman"/>
          <w:sz w:val="24"/>
          <w:szCs w:val="24"/>
        </w:rPr>
        <w:t xml:space="preserve"> </w:t>
      </w:r>
      <w:r w:rsidRPr="000B4464">
        <w:rPr>
          <w:rFonts w:ascii="Times New Roman" w:hAnsi="Times New Roman"/>
          <w:sz w:val="24"/>
          <w:szCs w:val="24"/>
        </w:rPr>
        <w:t>4/A. § szerint közvetített módon nyújtó szervezet.</w:t>
      </w:r>
    </w:p>
    <w:p w14:paraId="015E698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korábban nem nyújtott víziközmű-szolgáltatásra vonatkozóan a Víziközmű-szolgáltató a Vksztv. 31/A-D §-ban foglaltak szerint jár el.</w:t>
      </w:r>
    </w:p>
    <w:p w14:paraId="1E033E3B" w14:textId="3FE85B4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tényleges felhasználási adatok ismeretében, lakossági díjon kell elszámolni</w:t>
      </w:r>
      <w:r w:rsidR="007A7BDF">
        <w:rPr>
          <w:rFonts w:ascii="Times New Roman" w:hAnsi="Times New Roman" w:cs="Times New Roman"/>
          <w:sz w:val="24"/>
          <w:szCs w:val="24"/>
        </w:rPr>
        <w:t xml:space="preserve"> </w:t>
      </w:r>
      <w:r w:rsidR="007A7BDF" w:rsidRPr="009A4B72">
        <w:rPr>
          <w:rFonts w:ascii="Times New Roman" w:hAnsi="Times New Roman" w:cs="Times New Roman"/>
          <w:sz w:val="24"/>
          <w:szCs w:val="24"/>
        </w:rPr>
        <w:t>a lakásbérlők tényleges víziközmű-szolgáltatás igénybevételét a bérlakás üzemeltetését végző gazdálkodó szervezettel szemben.</w:t>
      </w:r>
    </w:p>
    <w:p w14:paraId="7FBF550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szolgáltatási díjak közszolgáltatási szerződés megkötését követően bekövetkező változása esetében a megváltozott szolgáltatási díj az érvényes közszolgáltatási szerződés részévé válik.</w:t>
      </w:r>
    </w:p>
    <w:p w14:paraId="6A2E17A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szolgáltatási díjtól eltérő díjat a közszolgáltatási szerződésben érvényesen kikötni kizárólag a Hivatal előzetes hozzájárulásával lehet.</w:t>
      </w:r>
    </w:p>
    <w:p w14:paraId="054D61E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minden díjváltozás esetén tájékoztatja a Felhasználót és az Elkülönített Vízhasználót az aktuális szolgáltatási díjakról és a vízterhelési díjról.</w:t>
      </w:r>
    </w:p>
    <w:p w14:paraId="04B2337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folyamatosan tájékozódhat a Víziközmű-szolgáltató Ügyfélszolgálatain és a honlapon az aktuális szolgáltatási és vízterhelési díjakról.</w:t>
      </w:r>
    </w:p>
    <w:p w14:paraId="436D0D75" w14:textId="77777777" w:rsidR="004325C0" w:rsidRPr="000B4464" w:rsidRDefault="004325C0" w:rsidP="009F1FAE">
      <w:pPr>
        <w:pStyle w:val="Cmsor3"/>
        <w:keepNext/>
        <w:numPr>
          <w:ilvl w:val="1"/>
          <w:numId w:val="146"/>
        </w:numPr>
        <w:tabs>
          <w:tab w:val="clear" w:pos="567"/>
        </w:tabs>
        <w:spacing w:before="0" w:after="100" w:afterAutospacing="1"/>
      </w:pPr>
      <w:bookmarkStart w:id="925" w:name="pr526"/>
      <w:bookmarkStart w:id="926" w:name="pr527"/>
      <w:bookmarkStart w:id="927" w:name="pr528"/>
      <w:bookmarkStart w:id="928" w:name="pr529"/>
      <w:bookmarkStart w:id="929" w:name="pr530"/>
      <w:bookmarkStart w:id="930" w:name="63"/>
      <w:bookmarkStart w:id="931" w:name="pr531"/>
      <w:bookmarkStart w:id="932" w:name="pr532"/>
      <w:bookmarkStart w:id="933" w:name="pr533"/>
      <w:bookmarkStart w:id="934" w:name="pr534"/>
      <w:bookmarkStart w:id="935" w:name="pr535"/>
      <w:bookmarkStart w:id="936" w:name="pr536"/>
      <w:bookmarkStart w:id="937" w:name="pr537"/>
      <w:bookmarkStart w:id="938" w:name="pr538"/>
      <w:bookmarkStart w:id="939" w:name="pr539"/>
      <w:bookmarkStart w:id="940" w:name="pr540"/>
      <w:bookmarkStart w:id="941" w:name="pr541"/>
      <w:bookmarkStart w:id="942" w:name="pr542"/>
      <w:bookmarkStart w:id="943" w:name="pr543"/>
      <w:bookmarkStart w:id="944" w:name="pr544"/>
      <w:bookmarkStart w:id="945" w:name="pr545"/>
      <w:bookmarkStart w:id="946" w:name="pr546"/>
      <w:bookmarkStart w:id="947" w:name="64"/>
      <w:bookmarkStart w:id="948" w:name="pr547"/>
      <w:bookmarkStart w:id="949" w:name="pr548"/>
      <w:bookmarkStart w:id="950" w:name="pr549"/>
      <w:bookmarkStart w:id="951" w:name="pr550"/>
      <w:bookmarkStart w:id="952" w:name="pr551"/>
      <w:bookmarkStart w:id="953" w:name="pr552"/>
      <w:bookmarkStart w:id="954" w:name="65"/>
      <w:bookmarkStart w:id="955" w:name="pr553"/>
      <w:bookmarkStart w:id="956" w:name="pr554"/>
      <w:bookmarkStart w:id="957" w:name="pr555"/>
      <w:bookmarkStart w:id="958" w:name="pr556"/>
      <w:bookmarkStart w:id="959" w:name="pr557"/>
      <w:bookmarkStart w:id="960" w:name="66"/>
      <w:bookmarkStart w:id="961" w:name="pr558"/>
      <w:bookmarkStart w:id="962" w:name="pr559"/>
      <w:bookmarkStart w:id="963" w:name="_Toc356985734"/>
      <w:bookmarkStart w:id="964" w:name="_Toc367957018"/>
      <w:bookmarkStart w:id="965" w:name="_Toc490814330"/>
      <w:bookmarkStart w:id="966" w:name="_Toc496190509"/>
      <w:bookmarkStart w:id="967" w:name="_Toc496195769"/>
      <w:bookmarkStart w:id="968" w:name="_Toc513806113"/>
      <w:bookmarkStart w:id="969" w:name="_Toc18434078"/>
      <w:bookmarkStart w:id="970" w:name="_Toc123807491"/>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sidRPr="000B4464">
        <w:t>Vízterhelés díj</w:t>
      </w:r>
      <w:bookmarkEnd w:id="963"/>
      <w:bookmarkEnd w:id="964"/>
      <w:bookmarkEnd w:id="965"/>
      <w:bookmarkEnd w:id="966"/>
      <w:bookmarkEnd w:id="967"/>
      <w:bookmarkEnd w:id="968"/>
      <w:bookmarkEnd w:id="969"/>
      <w:bookmarkEnd w:id="970"/>
    </w:p>
    <w:p w14:paraId="49AA284E"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971" w:name="pr2"/>
      <w:bookmarkEnd w:id="920"/>
      <w:bookmarkEnd w:id="921"/>
      <w:bookmarkEnd w:id="922"/>
      <w:bookmarkEnd w:id="923"/>
      <w:bookmarkEnd w:id="924"/>
      <w:bookmarkEnd w:id="971"/>
      <w:r w:rsidRPr="000B4464">
        <w:rPr>
          <w:rFonts w:ascii="Times New Roman" w:hAnsi="Times New Roman" w:cs="Times New Roman"/>
          <w:sz w:val="24"/>
          <w:szCs w:val="24"/>
        </w:rPr>
        <w:t xml:space="preserve">A környezetterhelési díjról szóló </w:t>
      </w:r>
      <w:r w:rsidRPr="000B4464">
        <w:rPr>
          <w:rFonts w:ascii="Times New Roman" w:hAnsi="Times New Roman" w:cs="Times New Roman"/>
          <w:bCs/>
          <w:sz w:val="24"/>
          <w:szCs w:val="24"/>
        </w:rPr>
        <w:t xml:space="preserve">2003. </w:t>
      </w:r>
      <w:r w:rsidRPr="000B4464">
        <w:rPr>
          <w:rFonts w:ascii="Times New Roman" w:hAnsi="Times New Roman" w:cs="Times New Roman"/>
          <w:sz w:val="24"/>
          <w:szCs w:val="24"/>
        </w:rPr>
        <w:t>évi LXXXIX. törvény</w:t>
      </w:r>
      <w:r w:rsidRPr="000B4464">
        <w:rPr>
          <w:rFonts w:ascii="Times New Roman" w:hAnsi="Times New Roman" w:cs="Times New Roman"/>
          <w:bCs/>
          <w:sz w:val="24"/>
          <w:szCs w:val="24"/>
        </w:rPr>
        <w:t xml:space="preserve"> alapján a </w:t>
      </w:r>
      <w:r w:rsidRPr="000B4464">
        <w:rPr>
          <w:rFonts w:ascii="Times New Roman" w:hAnsi="Times New Roman" w:cs="Times New Roman"/>
          <w:sz w:val="24"/>
          <w:szCs w:val="24"/>
        </w:rPr>
        <w:t>Víziközmű-szolgáltatót vízterhelési díjfizetési kötelezettség terheli.</w:t>
      </w:r>
      <w:bookmarkStart w:id="972" w:name="pr35"/>
      <w:bookmarkStart w:id="973" w:name="8"/>
      <w:bookmarkStart w:id="974" w:name="pr36"/>
      <w:bookmarkStart w:id="975" w:name="pr37"/>
      <w:bookmarkStart w:id="976" w:name="pr38"/>
      <w:bookmarkStart w:id="977" w:name="pr42"/>
      <w:bookmarkEnd w:id="972"/>
      <w:bookmarkEnd w:id="973"/>
      <w:bookmarkEnd w:id="974"/>
      <w:bookmarkEnd w:id="975"/>
      <w:bookmarkEnd w:id="976"/>
      <w:bookmarkEnd w:id="977"/>
    </w:p>
    <w:p w14:paraId="1FD91A45"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978" w:name="9"/>
      <w:bookmarkStart w:id="979" w:name="pr43"/>
      <w:bookmarkStart w:id="980" w:name="pr44"/>
      <w:bookmarkStart w:id="981" w:name="pr45"/>
      <w:bookmarkStart w:id="982" w:name="10"/>
      <w:bookmarkStart w:id="983" w:name="pr46"/>
      <w:bookmarkEnd w:id="978"/>
      <w:bookmarkEnd w:id="979"/>
      <w:bookmarkEnd w:id="980"/>
      <w:bookmarkEnd w:id="981"/>
      <w:bookmarkEnd w:id="982"/>
      <w:bookmarkEnd w:id="983"/>
      <w:r w:rsidRPr="000B4464">
        <w:rPr>
          <w:rFonts w:ascii="Times New Roman" w:hAnsi="Times New Roman" w:cs="Times New Roman"/>
          <w:sz w:val="24"/>
          <w:szCs w:val="24"/>
        </w:rPr>
        <w:t>A szennyvíz-törzshálózaton elvezetett, majd felszíni vízbe bocsátott vízterhelő anyag után fizetendő díjat a szennyvíztisztító telepet, illetve a közüzemi szennyvíz-törzshálózatot működtető Víziközmű-szolgáltató a terhelés arányában áthárítja a szolgáltatást igénybe vevő Felhasználókra. Ha a szennyvíztisztító telepet és a szennyvíz-törzshálózatot üzemeltető szolgáltató személye különbözik, akkor a szennyvíz-törzshálózatot üzemeltető szolgáltató jogosult a rá áthárított díjat a szolgáltatást igénybe vevő Felhasználókra tovább hárítani.</w:t>
      </w:r>
    </w:p>
    <w:p w14:paraId="66D18C0D" w14:textId="77777777" w:rsidR="004325C0" w:rsidRPr="000B4464" w:rsidRDefault="004325C0" w:rsidP="009F1FAE">
      <w:pPr>
        <w:pStyle w:val="Cmsor3"/>
        <w:keepNext/>
        <w:numPr>
          <w:ilvl w:val="1"/>
          <w:numId w:val="146"/>
        </w:numPr>
        <w:tabs>
          <w:tab w:val="clear" w:pos="567"/>
        </w:tabs>
        <w:spacing w:before="0" w:after="100" w:afterAutospacing="1"/>
        <w:rPr>
          <w:rFonts w:eastAsia="Calibri"/>
        </w:rPr>
      </w:pPr>
      <w:bookmarkStart w:id="984" w:name="_Toc18434079"/>
      <w:bookmarkStart w:id="985" w:name="_Toc123807492"/>
      <w:bookmarkStart w:id="986" w:name="_Toc496195770"/>
      <w:bookmarkStart w:id="987" w:name="_Toc496190510"/>
      <w:bookmarkStart w:id="988" w:name="_Toc513806114"/>
      <w:r w:rsidRPr="000B4464">
        <w:t>Víziközmű-fejlesztési hozzájárulás</w:t>
      </w:r>
      <w:bookmarkEnd w:id="984"/>
      <w:bookmarkEnd w:id="985"/>
      <w:r w:rsidRPr="000B4464">
        <w:t xml:space="preserve"> </w:t>
      </w:r>
      <w:bookmarkEnd w:id="986"/>
      <w:bookmarkEnd w:id="987"/>
      <w:bookmarkEnd w:id="988"/>
    </w:p>
    <w:p w14:paraId="0FF6B767" w14:textId="77777777" w:rsidR="004325C0" w:rsidRPr="000B4464" w:rsidRDefault="004325C0" w:rsidP="009F1FAE">
      <w:pPr>
        <w:pStyle w:val="Cmsor4"/>
        <w:keepLines w:val="0"/>
        <w:numPr>
          <w:ilvl w:val="2"/>
          <w:numId w:val="146"/>
        </w:numPr>
        <w:spacing w:before="0" w:after="100" w:afterAutospacing="1" w:line="240" w:lineRule="auto"/>
        <w:rPr>
          <w:rFonts w:ascii="Times New Roman" w:hAnsi="Times New Roman" w:cs="Times New Roman"/>
          <w:color w:val="auto"/>
          <w:sz w:val="24"/>
          <w:szCs w:val="24"/>
        </w:rPr>
      </w:pPr>
      <w:bookmarkStart w:id="989" w:name="_Toc496195771"/>
      <w:bookmarkStart w:id="990" w:name="_Toc496190511"/>
      <w:bookmarkStart w:id="991" w:name="_Toc509471138"/>
      <w:bookmarkStart w:id="992" w:name="_Toc513806115"/>
      <w:bookmarkStart w:id="993" w:name="_Toc18434080"/>
      <w:r w:rsidRPr="000B4464">
        <w:rPr>
          <w:rFonts w:ascii="Times New Roman" w:hAnsi="Times New Roman" w:cs="Times New Roman"/>
          <w:color w:val="auto"/>
          <w:sz w:val="24"/>
          <w:szCs w:val="24"/>
        </w:rPr>
        <w:t>Víziközmű-fejlesztési hozzájárulás</w:t>
      </w:r>
      <w:bookmarkEnd w:id="989"/>
      <w:bookmarkEnd w:id="990"/>
      <w:bookmarkEnd w:id="991"/>
      <w:bookmarkEnd w:id="992"/>
      <w:bookmarkEnd w:id="993"/>
    </w:p>
    <w:p w14:paraId="06E69462" w14:textId="662A3B36" w:rsidR="004325C0" w:rsidRPr="000B4464" w:rsidRDefault="004325C0" w:rsidP="007225A1">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 xml:space="preserve">A nem lakossági Felhasználó </w:t>
      </w:r>
      <w:r w:rsidR="006E6759" w:rsidRPr="00A53B87">
        <w:rPr>
          <w:rFonts w:ascii="Times New Roman" w:hAnsi="Times New Roman" w:cs="Times New Roman"/>
          <w:sz w:val="24"/>
          <w:szCs w:val="24"/>
        </w:rPr>
        <w:t xml:space="preserve">vagy a víziközmű-szolgáltatásba bekapcsolódni kívánó – a szerződés megkötését követően nem lakossági Felhasználónak minősülő – személy (igénybejelentő) </w:t>
      </w:r>
      <w:r w:rsidRPr="00A53B87">
        <w:rPr>
          <w:rFonts w:ascii="Times New Roman" w:hAnsi="Times New Roman" w:cs="Times New Roman"/>
          <w:sz w:val="24"/>
          <w:szCs w:val="24"/>
        </w:rPr>
        <w:t>a Víziközmű-szolgáltatóval kötött szerződésben foglaltak szerint a Víziközmű-szolgáltató</w:t>
      </w:r>
      <w:r w:rsidRPr="000B4464">
        <w:rPr>
          <w:rFonts w:ascii="Times New Roman" w:hAnsi="Times New Roman" w:cs="Times New Roman"/>
          <w:sz w:val="24"/>
          <w:szCs w:val="24"/>
        </w:rPr>
        <w:t xml:space="preserve"> részére víziközmű-fejlesztési hozzájárulást fizet:</w:t>
      </w:r>
    </w:p>
    <w:p w14:paraId="56D71C49" w14:textId="77777777" w:rsidR="004325C0" w:rsidRPr="000B4464" w:rsidRDefault="004325C0" w:rsidP="007225A1">
      <w:pPr>
        <w:spacing w:after="100" w:afterAutospacing="1" w:line="240" w:lineRule="auto"/>
        <w:ind w:left="1560" w:hanging="425"/>
        <w:jc w:val="both"/>
        <w:rPr>
          <w:rFonts w:ascii="Times New Roman" w:hAnsi="Times New Roman" w:cs="Times New Roman"/>
          <w:sz w:val="24"/>
          <w:szCs w:val="24"/>
        </w:rPr>
      </w:pPr>
      <w:r w:rsidRPr="000B4464">
        <w:rPr>
          <w:rFonts w:ascii="Times New Roman" w:hAnsi="Times New Roman" w:cs="Times New Roman"/>
          <w:i/>
          <w:iCs/>
          <w:sz w:val="24"/>
          <w:szCs w:val="24"/>
        </w:rPr>
        <w:t>a)</w:t>
      </w:r>
      <w:r w:rsidRPr="000B4464">
        <w:rPr>
          <w:rFonts w:ascii="Times New Roman" w:hAnsi="Times New Roman" w:cs="Times New Roman"/>
          <w:sz w:val="24"/>
          <w:szCs w:val="24"/>
        </w:rPr>
        <w:t xml:space="preserve"> közszolgáltatási szerződéses jogviszony esetében a felhasználási helyen biztosítandó szolgáltatási kapacitásért,</w:t>
      </w:r>
    </w:p>
    <w:p w14:paraId="15650E90" w14:textId="77777777" w:rsidR="004325C0" w:rsidRPr="000B4464" w:rsidRDefault="004325C0" w:rsidP="007225A1">
      <w:pPr>
        <w:spacing w:after="100" w:afterAutospacing="1" w:line="240" w:lineRule="auto"/>
        <w:ind w:left="1560" w:hanging="425"/>
        <w:jc w:val="both"/>
        <w:rPr>
          <w:rFonts w:ascii="Times New Roman" w:hAnsi="Times New Roman" w:cs="Times New Roman"/>
          <w:sz w:val="24"/>
          <w:szCs w:val="24"/>
        </w:rPr>
      </w:pPr>
      <w:r w:rsidRPr="000B4464">
        <w:rPr>
          <w:rFonts w:ascii="Times New Roman" w:hAnsi="Times New Roman" w:cs="Times New Roman"/>
          <w:i/>
          <w:iCs/>
          <w:sz w:val="24"/>
          <w:szCs w:val="24"/>
        </w:rPr>
        <w:t>b)</w:t>
      </w:r>
      <w:r w:rsidRPr="000B4464">
        <w:rPr>
          <w:rFonts w:ascii="Times New Roman" w:hAnsi="Times New Roman" w:cs="Times New Roman"/>
          <w:sz w:val="24"/>
          <w:szCs w:val="24"/>
        </w:rPr>
        <w:t xml:space="preserve"> </w:t>
      </w:r>
      <w:r w:rsidRPr="000B4464">
        <w:rPr>
          <w:rFonts w:ascii="Times New Roman" w:hAnsi="Times New Roman" w:cs="Times New Roman"/>
          <w:sz w:val="24"/>
          <w:szCs w:val="24"/>
        </w:rPr>
        <w:tab/>
        <w:t>a víziközmű-szolgáltatásba bekapcsolt ingatlanhoz biztosított kapacitás általa kezdeményezett bővítéséért,</w:t>
      </w:r>
    </w:p>
    <w:p w14:paraId="60EC6F52" w14:textId="1784D351" w:rsidR="004325C0" w:rsidRPr="000B4464" w:rsidRDefault="004325C0" w:rsidP="007225A1">
      <w:pPr>
        <w:spacing w:after="100" w:afterAutospacing="1" w:line="240" w:lineRule="auto"/>
        <w:ind w:left="1560" w:hanging="425"/>
        <w:jc w:val="both"/>
        <w:rPr>
          <w:rFonts w:ascii="Times New Roman" w:hAnsi="Times New Roman" w:cs="Times New Roman"/>
          <w:sz w:val="24"/>
          <w:szCs w:val="24"/>
        </w:rPr>
      </w:pPr>
      <w:r w:rsidRPr="000B4464">
        <w:rPr>
          <w:rFonts w:ascii="Times New Roman" w:hAnsi="Times New Roman" w:cs="Times New Roman"/>
          <w:i/>
          <w:iCs/>
          <w:sz w:val="24"/>
          <w:szCs w:val="24"/>
        </w:rPr>
        <w:t>c)</w:t>
      </w:r>
      <w:r w:rsidRPr="000B4464">
        <w:rPr>
          <w:rFonts w:ascii="Times New Roman" w:hAnsi="Times New Roman" w:cs="Times New Roman"/>
          <w:sz w:val="24"/>
          <w:szCs w:val="24"/>
        </w:rPr>
        <w:t xml:space="preserve"> </w:t>
      </w:r>
      <w:r w:rsidRPr="000B4464">
        <w:rPr>
          <w:rFonts w:ascii="Times New Roman" w:hAnsi="Times New Roman" w:cs="Times New Roman"/>
          <w:sz w:val="24"/>
          <w:szCs w:val="24"/>
        </w:rPr>
        <w:tab/>
        <w:t>a víziközmű-szolgáltatás minőségének általa igényelt emelése esetében, továbbá</w:t>
      </w:r>
    </w:p>
    <w:p w14:paraId="697781CA" w14:textId="77777777" w:rsidR="004325C0" w:rsidRPr="000B4464" w:rsidRDefault="004325C0" w:rsidP="007225A1">
      <w:pPr>
        <w:spacing w:after="100" w:afterAutospacing="1" w:line="240" w:lineRule="auto"/>
        <w:ind w:left="1560" w:hanging="425"/>
        <w:jc w:val="both"/>
        <w:rPr>
          <w:rFonts w:ascii="Times New Roman" w:hAnsi="Times New Roman" w:cs="Times New Roman"/>
          <w:sz w:val="24"/>
          <w:szCs w:val="24"/>
        </w:rPr>
      </w:pPr>
      <w:r w:rsidRPr="000B4464">
        <w:rPr>
          <w:rFonts w:ascii="Times New Roman" w:hAnsi="Times New Roman" w:cs="Times New Roman"/>
          <w:i/>
          <w:iCs/>
          <w:sz w:val="24"/>
          <w:szCs w:val="24"/>
        </w:rPr>
        <w:lastRenderedPageBreak/>
        <w:t>d)</w:t>
      </w:r>
      <w:r w:rsidRPr="000B4464">
        <w:rPr>
          <w:rFonts w:ascii="Times New Roman" w:hAnsi="Times New Roman" w:cs="Times New Roman"/>
          <w:sz w:val="24"/>
          <w:szCs w:val="24"/>
        </w:rPr>
        <w:t xml:space="preserve"> </w:t>
      </w:r>
      <w:r w:rsidRPr="000B4464">
        <w:rPr>
          <w:rFonts w:ascii="Times New Roman" w:hAnsi="Times New Roman" w:cs="Times New Roman"/>
          <w:sz w:val="24"/>
          <w:szCs w:val="24"/>
        </w:rPr>
        <w:tab/>
        <w:t>az új bekötés megvalósítását megelőzően, ha a bekötés a nem lakossági Felhasználó által, nem továbbértékesítésre épített újépítésű lakás víziközmű-szolgáltatását szolgálja.</w:t>
      </w:r>
    </w:p>
    <w:p w14:paraId="28BB1CE4" w14:textId="2537B58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Nem kell víziközmű-fejlesztési hozzájárulást fizetnie a központi költségvetési szervnek és intézményének, a helyi önkormányzatnak és annak költségvetési intézményének, </w:t>
      </w:r>
      <w:r w:rsidR="006252AB">
        <w:rPr>
          <w:rFonts w:ascii="Times New Roman" w:hAnsi="Times New Roman"/>
          <w:sz w:val="24"/>
          <w:szCs w:val="24"/>
        </w:rPr>
        <w:t xml:space="preserve">a jogi személyiséggel rendelkező vallási közösségnek, </w:t>
      </w:r>
      <w:r w:rsidRPr="000B4464">
        <w:rPr>
          <w:rFonts w:ascii="Times New Roman" w:hAnsi="Times New Roman" w:cs="Times New Roman"/>
          <w:sz w:val="24"/>
          <w:szCs w:val="24"/>
        </w:rPr>
        <w:t>valamint normatív állami támogatásban részesülő, közfeladatot ellátó, nem nyereség- és vagyonszerzési célt szolgáló egyéb intézménynek</w:t>
      </w:r>
      <w:r w:rsidR="0042624A">
        <w:rPr>
          <w:rFonts w:ascii="Times New Roman" w:hAnsi="Times New Roman" w:cs="Times New Roman"/>
          <w:sz w:val="24"/>
          <w:szCs w:val="24"/>
        </w:rPr>
        <w:t xml:space="preserve">, </w:t>
      </w:r>
      <w:r w:rsidR="0042624A" w:rsidRPr="009A4B72">
        <w:rPr>
          <w:rFonts w:ascii="Times New Roman" w:hAnsi="Times New Roman" w:cs="Times New Roman"/>
          <w:sz w:val="24"/>
          <w:szCs w:val="24"/>
        </w:rPr>
        <w:t>továbbá ha a nem lakossági felhasználó állami tulajdonú ingatlan üzemeltetője, és az ingatlant használó központi költségvetési szerv vagy intézmény.</w:t>
      </w:r>
    </w:p>
    <w:p w14:paraId="2D502FF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Mentes a víziközmű-fejlesztési hozzájárulás díja alól a legfeljebb 32 mm átmérőjű ivóvízvezeték és a legfeljebb 160 mm átmérőjű szennyvízvezeték bekötése.</w:t>
      </w:r>
    </w:p>
    <w:p w14:paraId="784E02F4" w14:textId="09FAB31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lakossági Felhasználó az adott felhasználási helyen a víziközmű-fejlesztési hozzájárulás megfizetésével a megvásárolt közműfejlesztési kvóta erejéig jogosulttá válik a szolgáltatás igénybevételére.</w:t>
      </w:r>
      <w:r w:rsidR="00E94D16">
        <w:rPr>
          <w:rFonts w:ascii="Times New Roman" w:hAnsi="Times New Roman" w:cs="Times New Roman"/>
          <w:sz w:val="24"/>
          <w:szCs w:val="24"/>
        </w:rPr>
        <w:t xml:space="preserve"> </w:t>
      </w:r>
      <w:r w:rsidR="00E94D16" w:rsidRPr="00E94D16">
        <w:rPr>
          <w:rFonts w:ascii="Times New Roman" w:hAnsi="Times New Roman" w:cs="Times New Roman"/>
          <w:sz w:val="24"/>
          <w:szCs w:val="24"/>
        </w:rPr>
        <w:t>A közműfejlesztési kvóta vagyoni értékű jogot testesít meg.</w:t>
      </w:r>
    </w:p>
    <w:p w14:paraId="63D4491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megváltandó közműfejlesztési kvóta mennyisége nem lehet kevesebb, mint 0,1 m3/nap.</w:t>
      </w:r>
    </w:p>
    <w:p w14:paraId="6205F51D" w14:textId="77777777" w:rsidR="004325C0" w:rsidRPr="000B4464" w:rsidRDefault="004325C0" w:rsidP="009F1FAE">
      <w:pPr>
        <w:pStyle w:val="Cmsor4"/>
        <w:keepLines w:val="0"/>
        <w:numPr>
          <w:ilvl w:val="2"/>
          <w:numId w:val="146"/>
        </w:numPr>
        <w:spacing w:before="0" w:after="100" w:afterAutospacing="1" w:line="240" w:lineRule="auto"/>
        <w:rPr>
          <w:rFonts w:ascii="Times New Roman" w:eastAsia="Calibri" w:hAnsi="Times New Roman" w:cs="Times New Roman"/>
          <w:color w:val="auto"/>
          <w:sz w:val="24"/>
          <w:szCs w:val="24"/>
        </w:rPr>
      </w:pPr>
      <w:r w:rsidRPr="000B4464">
        <w:rPr>
          <w:rFonts w:ascii="Times New Roman" w:eastAsia="Calibri" w:hAnsi="Times New Roman" w:cs="Times New Roman"/>
          <w:color w:val="auto"/>
          <w:sz w:val="24"/>
          <w:szCs w:val="24"/>
        </w:rPr>
        <w:t xml:space="preserve"> </w:t>
      </w:r>
      <w:bookmarkStart w:id="994" w:name="_Toc509471139"/>
      <w:bookmarkStart w:id="995" w:name="_Toc513806116"/>
      <w:bookmarkStart w:id="996" w:name="_Toc18434081"/>
      <w:r w:rsidRPr="000B4464">
        <w:rPr>
          <w:rFonts w:ascii="Times New Roman" w:eastAsia="Calibri" w:hAnsi="Times New Roman" w:cs="Times New Roman"/>
          <w:color w:val="auto"/>
          <w:sz w:val="24"/>
          <w:szCs w:val="24"/>
        </w:rPr>
        <w:t>A víziközmű-fejlesztési hozzájárulás mértéke és nyilvántartása</w:t>
      </w:r>
      <w:bookmarkEnd w:id="994"/>
      <w:bookmarkEnd w:id="995"/>
      <w:bookmarkEnd w:id="996"/>
      <w:r w:rsidRPr="000B4464">
        <w:rPr>
          <w:rFonts w:ascii="Times New Roman" w:eastAsia="Calibri" w:hAnsi="Times New Roman" w:cs="Times New Roman"/>
          <w:color w:val="auto"/>
          <w:sz w:val="24"/>
          <w:szCs w:val="24"/>
        </w:rPr>
        <w:t xml:space="preserve"> </w:t>
      </w:r>
    </w:p>
    <w:p w14:paraId="199944F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víziközmű-fejlesztési hozzájárulás mértékét a Hivatal elnöke rendeletben állapítja meg. A Vksztv. </w:t>
      </w:r>
      <w:r w:rsidRPr="000B4464">
        <w:rPr>
          <w:rFonts w:ascii="Times New Roman" w:hAnsi="Times New Roman" w:cs="Times New Roman"/>
          <w:bCs/>
          <w:sz w:val="24"/>
          <w:szCs w:val="24"/>
        </w:rPr>
        <w:t>87. §</w:t>
      </w:r>
      <w:r w:rsidRPr="000B4464">
        <w:rPr>
          <w:rFonts w:ascii="Times New Roman" w:hAnsi="Times New Roman" w:cs="Times New Roman"/>
          <w:sz w:val="24"/>
          <w:szCs w:val="24"/>
        </w:rPr>
        <w:t xml:space="preserve"> (2) alapján a Hivatal elnöke rendeletének hatálybalépéséig a Víziközmű-szolgáltató a 2014. december 31-én alkalmazott víziközmű-fejlesztési hozzájárulás mértékét alkalmazhatja, amelyet a Víziközmű-szolgáltató honlapján található tájékoztató tartalmazza. </w:t>
      </w:r>
    </w:p>
    <w:p w14:paraId="27F83D2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hozzájárulás mértéke az igényelt víziközmű-szolgáltatáshoz szükséges fejlesztés költségeinek arányos része.</w:t>
      </w:r>
    </w:p>
    <w:p w14:paraId="794EF78D" w14:textId="5DAB77AE"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víziközmű-fejlesztési hozzájárulás befizetését követően a Víziközmű-szolgáltató megállapítja a szolgáltatási kapacitást (kvótát), amely alapján, és amelynek mértékéig a nem lakossági Felhasználó jogosulttá válik a szolgáltatás igénybevételére.</w:t>
      </w:r>
    </w:p>
    <w:p w14:paraId="70D02AC2" w14:textId="6150597B" w:rsidR="00F115CF" w:rsidRDefault="004325C0" w:rsidP="00F115CF">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víziközmű-szolgáltatási ágazatokra megállapított közműfejlesztési kvóták egymásba át nem válthatók, </w:t>
      </w:r>
      <w:r w:rsidR="00E94D16" w:rsidRPr="00E94D16">
        <w:rPr>
          <w:rFonts w:ascii="Times New Roman" w:hAnsi="Times New Roman" w:cs="Times New Roman"/>
          <w:sz w:val="24"/>
          <w:szCs w:val="24"/>
        </w:rPr>
        <w:t>azonban a nem lakossági Felhasználó a birtokolt közműfejlesztési kvótát, vagy annak egy részét az adott víziközmű-rendszeren belül felhasználási hellyel rendelkező vagy azt kialakító másik, nem lakossági Felhasználóra átruházhatja, vagy az adott víziközmű-rendszeren, másik felhasználási helyére áthelyezheti,</w:t>
      </w:r>
      <w:r w:rsidRPr="00E97FC6">
        <w:rPr>
          <w:rFonts w:ascii="Times New Roman" w:hAnsi="Times New Roman" w:cs="Times New Roman"/>
          <w:sz w:val="24"/>
          <w:szCs w:val="24"/>
        </w:rPr>
        <w:t xml:space="preserve"> ha azt a műszaki és gazdasági</w:t>
      </w:r>
      <w:r w:rsidRPr="000B4464">
        <w:rPr>
          <w:rFonts w:ascii="Times New Roman" w:hAnsi="Times New Roman" w:cs="Times New Roman"/>
          <w:sz w:val="24"/>
          <w:szCs w:val="24"/>
        </w:rPr>
        <w:t xml:space="preserve"> feltételek lehetővé teszik</w:t>
      </w:r>
      <w:r w:rsidR="00F115CF" w:rsidRPr="008648D7">
        <w:rPr>
          <w:rFonts w:ascii="Times New Roman" w:hAnsi="Times New Roman" w:cs="Times New Roman"/>
          <w:sz w:val="24"/>
          <w:szCs w:val="24"/>
        </w:rPr>
        <w:t xml:space="preserve">: </w:t>
      </w:r>
    </w:p>
    <w:p w14:paraId="668C65E2" w14:textId="66BE4A5F" w:rsidR="00E94D16" w:rsidRPr="00E94D16" w:rsidRDefault="00F115CF" w:rsidP="00E94D16">
      <w:pPr>
        <w:spacing w:after="100" w:afterAutospacing="1" w:line="240" w:lineRule="auto"/>
        <w:jc w:val="both"/>
        <w:rPr>
          <w:rFonts w:ascii="Times New Roman" w:hAnsi="Times New Roman" w:cs="Times New Roman"/>
          <w:sz w:val="24"/>
          <w:szCs w:val="24"/>
        </w:rPr>
      </w:pPr>
      <w:r w:rsidRPr="008648D7">
        <w:rPr>
          <w:rFonts w:ascii="Times New Roman" w:hAnsi="Times New Roman" w:cs="Times New Roman"/>
          <w:sz w:val="24"/>
          <w:szCs w:val="24"/>
        </w:rPr>
        <w:t xml:space="preserve">- </w:t>
      </w:r>
      <w:r w:rsidR="00E94D16" w:rsidRPr="00E94D16">
        <w:rPr>
          <w:rFonts w:ascii="Times New Roman" w:hAnsi="Times New Roman" w:cs="Times New Roman"/>
          <w:sz w:val="24"/>
          <w:szCs w:val="24"/>
        </w:rPr>
        <w:t xml:space="preserve"> Az átruházásról szóló megállapodást,</w:t>
      </w:r>
      <w:r w:rsidR="00753708">
        <w:rPr>
          <w:rFonts w:ascii="Times New Roman" w:hAnsi="Times New Roman" w:cs="Times New Roman"/>
          <w:sz w:val="24"/>
          <w:szCs w:val="24"/>
        </w:rPr>
        <w:t xml:space="preserve"> illetve az </w:t>
      </w:r>
      <w:r w:rsidR="0062114E">
        <w:rPr>
          <w:rFonts w:ascii="Times New Roman" w:hAnsi="Times New Roman" w:cs="Times New Roman"/>
          <w:sz w:val="24"/>
          <w:szCs w:val="24"/>
        </w:rPr>
        <w:t>átruházására</w:t>
      </w:r>
      <w:r w:rsidR="00BA0BF8">
        <w:rPr>
          <w:rFonts w:ascii="Times New Roman" w:hAnsi="Times New Roman" w:cs="Times New Roman"/>
          <w:sz w:val="24"/>
          <w:szCs w:val="24"/>
        </w:rPr>
        <w:t xml:space="preserve"> irányuló</w:t>
      </w:r>
      <w:r w:rsidR="00753708">
        <w:rPr>
          <w:rFonts w:ascii="Times New Roman" w:hAnsi="Times New Roman" w:cs="Times New Roman"/>
          <w:sz w:val="24"/>
          <w:szCs w:val="24"/>
        </w:rPr>
        <w:t xml:space="preserve"> nyilatkozatot,</w:t>
      </w:r>
      <w:r w:rsidR="00E94D16" w:rsidRPr="00E94D16">
        <w:rPr>
          <w:rFonts w:ascii="Times New Roman" w:hAnsi="Times New Roman" w:cs="Times New Roman"/>
          <w:sz w:val="24"/>
          <w:szCs w:val="24"/>
        </w:rPr>
        <w:t xml:space="preserve"> valamint az átruházott kvóta mértékét az átruházó nem lakossági felhasználó az átruházást követő 15 napon belül - mint a vonatkozó közszolgáltatási szerződések módosítására irányuló javaslatot - megküldi az adott víziközmű-rendszeren működési engedéllyel rendelkező Víziközmű-szolgáltatónak. </w:t>
      </w:r>
    </w:p>
    <w:p w14:paraId="737570CF" w14:textId="77777777" w:rsidR="00E94D16" w:rsidRPr="00E94D16" w:rsidRDefault="00E94D16" w:rsidP="00E94D16">
      <w:pPr>
        <w:spacing w:after="100" w:afterAutospacing="1" w:line="240" w:lineRule="auto"/>
        <w:jc w:val="both"/>
        <w:rPr>
          <w:rFonts w:ascii="Times New Roman" w:hAnsi="Times New Roman" w:cs="Times New Roman"/>
          <w:sz w:val="24"/>
          <w:szCs w:val="24"/>
        </w:rPr>
      </w:pPr>
      <w:r w:rsidRPr="00E94D16">
        <w:rPr>
          <w:rFonts w:ascii="Times New Roman" w:hAnsi="Times New Roman" w:cs="Times New Roman"/>
          <w:sz w:val="24"/>
          <w:szCs w:val="24"/>
        </w:rPr>
        <w:lastRenderedPageBreak/>
        <w:t xml:space="preserve">- A közműfejlesztési kvóta átruházására vagy áthelyezésére irányuló javaslat alapján módosított közszolgáltatási szerződés a Víziközmű-szolgáltató elfogadását követően hatályosul. Ha a Víziközmű-szolgáltató a javaslatra a kézhezvételt követő 30 napon belül nem válaszol, vélelmezni kell, hogy azt elfogadta. </w:t>
      </w:r>
    </w:p>
    <w:p w14:paraId="34F24370" w14:textId="7FCE49FA" w:rsidR="00E94D16" w:rsidRDefault="00E94D16" w:rsidP="00581463">
      <w:pPr>
        <w:spacing w:after="100" w:afterAutospacing="1" w:line="240" w:lineRule="auto"/>
        <w:jc w:val="both"/>
        <w:rPr>
          <w:rFonts w:ascii="Times New Roman" w:hAnsi="Times New Roman" w:cs="Times New Roman"/>
          <w:sz w:val="24"/>
          <w:szCs w:val="24"/>
        </w:rPr>
      </w:pPr>
      <w:r w:rsidRPr="00E94D16">
        <w:rPr>
          <w:rFonts w:ascii="Times New Roman" w:hAnsi="Times New Roman" w:cs="Times New Roman"/>
          <w:sz w:val="24"/>
          <w:szCs w:val="24"/>
        </w:rPr>
        <w:t>- A közműfejlesztési kvóta áthelyezését a Víziközmű-szolgáltató megtagadhatja, ha az áthelyezésre irányuló ponton az adott kvóta áthelyezése műszaki okok miatt igazolhatóan nem teljesíthető.</w:t>
      </w:r>
    </w:p>
    <w:p w14:paraId="5BB893DC" w14:textId="4D11F7F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víziközmű-fejlesztési hozzájárulás kizárólag azon víziközmű-rendszer víziközmű-fejlesztési igényeivel összefüggésben – ide nem értve a nem lakossági Felhasználó részére kiépítendő ivóvíz- vagy szennyvíz-bekötővezetéket – használható fel, amelyhez a hozzájárulás megfizetésére kötelezett felhasználási hely csatlakozik.</w:t>
      </w:r>
    </w:p>
    <w:p w14:paraId="530D4FC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víziközmű-fejlesztési hozzájárulást a Víziközmű-szolgáltató saját nevében és javára szedi be és jogosult azt jogszabály vagy hatóság által előírt vagy az üzemeltetési szerződésből fakadó felújítási, pótlási és beruházási kötelezettség teljesítéséhez szükséges mértékig felhasználni, összhangban a Hivatal által jóváhagyott gördülő fejlesztési tervvel. E körben a víziközmű-fejlesztési hozzájárulás a Víziközmű-szolgáltató tulajdonába tartozó rendszerfüggetlen víziközmű-elem felújítására vagy pótlására is felhasználható.</w:t>
      </w:r>
    </w:p>
    <w:p w14:paraId="40B9DAC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ideiglenes szolgáltatás tartama alatt a szerződött Víziközmű-szolgáltató, az általa beszedett víziközmű-fejlesztési hozzájárulást elkülönített számlán gyűjti. A beszedett víziközmű-fejlesztési hozzájárulás felhasználása az ideiglenes szolgáltatás megszűnését követően történhet.</w:t>
      </w:r>
    </w:p>
    <w:p w14:paraId="350C116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beszedett víziközmű-fejlesztési hozzájárulásról és annak felhasználásáról elkülönített számviteli nyilvántartást vezet. A Víziközmű-szolgáltató a víziközmű-fejlesztési hozzájárulás számviteli nyilvántartásban szereplő összesített adatairól, valamint az elvégzett felújítási, pótlási és beruházási munkák tartalmáról, azok műszaki szükségességéről legalább évi egy alkalommal tájékoztatja az ellátásért felelőst.</w:t>
      </w:r>
    </w:p>
    <w:p w14:paraId="2B04DDA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üzemeltetési szerződés megszűnik, a Víziközmű-szolgáltató a beszedett, de víziközmű-fejlesztésre fel nem használt víziközmű-fejlesztési hozzájárulás összegével az ellátásért felelős felé elszámol és a maradványt részére átadja; vagy ha az ideiglenes szolgáltatás azért szűnt meg, mert a Hivatal a működési engedély iránti kérelmet elutasította, az ideiglenes szolgáltatást nyújtó az ellátásért felelős felé a beszedett víziközmű-fejlesztési hozzájárulás összegével elszámol.</w:t>
      </w:r>
    </w:p>
    <w:p w14:paraId="74B8612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Víziközmű-szolgáltatónak a víziközmű-fejlesztési hozzájárulással kapcsolatos befizetésekről ellátásért felelősönkénti bontásban nyilvántartást kell vezetni.</w:t>
      </w:r>
    </w:p>
    <w:p w14:paraId="6074F1C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nyilvántartásnak a következőket kell tartalmaznia:</w:t>
      </w:r>
    </w:p>
    <w:p w14:paraId="016D72C9" w14:textId="77777777" w:rsidR="004325C0" w:rsidRPr="000B4464" w:rsidRDefault="004325C0" w:rsidP="007225A1">
      <w:pPr>
        <w:pStyle w:val="EUszov"/>
        <w:tabs>
          <w:tab w:val="left" w:pos="142"/>
        </w:tabs>
        <w:spacing w:after="120"/>
        <w:ind w:left="1559" w:hanging="425"/>
        <w:rPr>
          <w:rFonts w:ascii="Times New Roman" w:hAnsi="Times New Roman"/>
          <w:sz w:val="24"/>
          <w:szCs w:val="24"/>
        </w:rPr>
      </w:pPr>
      <w:r w:rsidRPr="000B4464">
        <w:rPr>
          <w:rFonts w:ascii="Times New Roman" w:hAnsi="Times New Roman"/>
          <w:i/>
          <w:iCs/>
          <w:sz w:val="24"/>
          <w:szCs w:val="24"/>
        </w:rPr>
        <w:t>a)</w:t>
      </w:r>
      <w:r w:rsidRPr="000B4464">
        <w:rPr>
          <w:rFonts w:ascii="Times New Roman" w:hAnsi="Times New Roman"/>
          <w:sz w:val="24"/>
          <w:szCs w:val="24"/>
        </w:rPr>
        <w:t xml:space="preserve"> </w:t>
      </w:r>
      <w:r w:rsidRPr="000B4464">
        <w:rPr>
          <w:rFonts w:ascii="Times New Roman" w:hAnsi="Times New Roman"/>
          <w:sz w:val="24"/>
          <w:szCs w:val="24"/>
        </w:rPr>
        <w:tab/>
        <w:t>a nem lakossági Felhasználó neve, székhelye,</w:t>
      </w:r>
    </w:p>
    <w:p w14:paraId="5ED941AA" w14:textId="77777777" w:rsidR="004325C0" w:rsidRPr="000B4464" w:rsidRDefault="004325C0" w:rsidP="007225A1">
      <w:pPr>
        <w:pStyle w:val="EUszov"/>
        <w:tabs>
          <w:tab w:val="left" w:pos="142"/>
        </w:tabs>
        <w:spacing w:after="120"/>
        <w:ind w:left="1559" w:hanging="425"/>
        <w:rPr>
          <w:rFonts w:ascii="Times New Roman" w:hAnsi="Times New Roman"/>
          <w:sz w:val="24"/>
          <w:szCs w:val="24"/>
        </w:rPr>
      </w:pPr>
      <w:r w:rsidRPr="000B4464">
        <w:rPr>
          <w:rFonts w:ascii="Times New Roman" w:hAnsi="Times New Roman"/>
          <w:i/>
          <w:iCs/>
          <w:sz w:val="24"/>
          <w:szCs w:val="24"/>
        </w:rPr>
        <w:t>b)</w:t>
      </w:r>
      <w:r w:rsidRPr="000B4464">
        <w:rPr>
          <w:rFonts w:ascii="Times New Roman" w:hAnsi="Times New Roman"/>
          <w:sz w:val="24"/>
          <w:szCs w:val="24"/>
        </w:rPr>
        <w:t xml:space="preserve"> </w:t>
      </w:r>
      <w:r w:rsidRPr="000B4464">
        <w:rPr>
          <w:rFonts w:ascii="Times New Roman" w:hAnsi="Times New Roman"/>
          <w:sz w:val="24"/>
          <w:szCs w:val="24"/>
        </w:rPr>
        <w:tab/>
        <w:t>az ingatlan helyrajzi száma,</w:t>
      </w:r>
    </w:p>
    <w:p w14:paraId="4FB8FCE3" w14:textId="27F90A30" w:rsidR="004325C0" w:rsidRPr="000B4464" w:rsidRDefault="004325C0" w:rsidP="007225A1">
      <w:pPr>
        <w:pStyle w:val="EUszov"/>
        <w:tabs>
          <w:tab w:val="left" w:pos="142"/>
        </w:tabs>
        <w:spacing w:after="120"/>
        <w:ind w:left="1559" w:hanging="425"/>
        <w:rPr>
          <w:rFonts w:ascii="Times New Roman" w:hAnsi="Times New Roman"/>
          <w:sz w:val="24"/>
          <w:szCs w:val="24"/>
        </w:rPr>
      </w:pPr>
      <w:r w:rsidRPr="000B4464">
        <w:rPr>
          <w:rFonts w:ascii="Times New Roman" w:hAnsi="Times New Roman"/>
          <w:i/>
          <w:iCs/>
          <w:sz w:val="24"/>
          <w:szCs w:val="24"/>
        </w:rPr>
        <w:lastRenderedPageBreak/>
        <w:t>c)</w:t>
      </w:r>
      <w:r w:rsidRPr="000B4464">
        <w:rPr>
          <w:rFonts w:ascii="Times New Roman" w:hAnsi="Times New Roman"/>
          <w:sz w:val="24"/>
          <w:szCs w:val="24"/>
        </w:rPr>
        <w:t xml:space="preserve"> </w:t>
      </w:r>
      <w:r w:rsidRPr="000B4464">
        <w:rPr>
          <w:rFonts w:ascii="Times New Roman" w:hAnsi="Times New Roman"/>
          <w:sz w:val="24"/>
          <w:szCs w:val="24"/>
        </w:rPr>
        <w:tab/>
        <w:t xml:space="preserve">a </w:t>
      </w:r>
      <w:r w:rsidR="00E94D16">
        <w:rPr>
          <w:rFonts w:ascii="Times New Roman" w:hAnsi="Times New Roman"/>
          <w:sz w:val="24"/>
          <w:szCs w:val="24"/>
        </w:rPr>
        <w:t>közműfejl</w:t>
      </w:r>
      <w:r w:rsidR="00440BB9">
        <w:rPr>
          <w:rFonts w:ascii="Times New Roman" w:hAnsi="Times New Roman"/>
          <w:sz w:val="24"/>
          <w:szCs w:val="24"/>
        </w:rPr>
        <w:t>e</w:t>
      </w:r>
      <w:r w:rsidR="00E94D16">
        <w:rPr>
          <w:rFonts w:ascii="Times New Roman" w:hAnsi="Times New Roman"/>
          <w:sz w:val="24"/>
          <w:szCs w:val="24"/>
        </w:rPr>
        <w:t xml:space="preserve">sztési </w:t>
      </w:r>
      <w:r w:rsidRPr="000B4464">
        <w:rPr>
          <w:rFonts w:ascii="Times New Roman" w:hAnsi="Times New Roman"/>
          <w:sz w:val="24"/>
          <w:szCs w:val="24"/>
        </w:rPr>
        <w:t>kvóta, mértékét víziközmű-szolgáltatási ágazatonként, m</w:t>
      </w:r>
      <w:r w:rsidRPr="000B4464">
        <w:rPr>
          <w:rFonts w:ascii="Times New Roman" w:hAnsi="Times New Roman"/>
          <w:sz w:val="24"/>
          <w:szCs w:val="24"/>
          <w:vertAlign w:val="superscript"/>
        </w:rPr>
        <w:t>3</w:t>
      </w:r>
      <w:r w:rsidRPr="000B4464">
        <w:rPr>
          <w:rFonts w:ascii="Times New Roman" w:hAnsi="Times New Roman"/>
          <w:sz w:val="24"/>
          <w:szCs w:val="24"/>
        </w:rPr>
        <w:t>/nap mennyiségben,</w:t>
      </w:r>
    </w:p>
    <w:p w14:paraId="06CA6583" w14:textId="77777777" w:rsidR="004325C0" w:rsidRPr="000B4464" w:rsidRDefault="004325C0" w:rsidP="007225A1">
      <w:pPr>
        <w:pStyle w:val="EUszov"/>
        <w:tabs>
          <w:tab w:val="left" w:pos="142"/>
        </w:tabs>
        <w:spacing w:after="100" w:afterAutospacing="1"/>
        <w:ind w:left="1560" w:hanging="425"/>
        <w:rPr>
          <w:rFonts w:ascii="Times New Roman" w:hAnsi="Times New Roman"/>
          <w:sz w:val="24"/>
          <w:szCs w:val="24"/>
        </w:rPr>
      </w:pPr>
      <w:r w:rsidRPr="000B4464">
        <w:rPr>
          <w:rFonts w:ascii="Times New Roman" w:hAnsi="Times New Roman"/>
          <w:i/>
          <w:iCs/>
          <w:sz w:val="24"/>
          <w:szCs w:val="24"/>
        </w:rPr>
        <w:t>d)</w:t>
      </w:r>
      <w:r w:rsidRPr="000B4464">
        <w:rPr>
          <w:rFonts w:ascii="Times New Roman" w:hAnsi="Times New Roman"/>
          <w:sz w:val="24"/>
          <w:szCs w:val="24"/>
        </w:rPr>
        <w:t xml:space="preserve"> </w:t>
      </w:r>
      <w:r w:rsidRPr="000B4464">
        <w:rPr>
          <w:rFonts w:ascii="Times New Roman" w:hAnsi="Times New Roman"/>
          <w:sz w:val="24"/>
          <w:szCs w:val="24"/>
        </w:rPr>
        <w:tab/>
        <w:t>a befizetett víziközmű-fejlesztési hozzájárulás összege.</w:t>
      </w:r>
    </w:p>
    <w:p w14:paraId="1DA50C4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Víziközmű-szolgáltatónak olyan nyilvántartást kell vezetnie, amelyből egyértelműen megállapítható, hogy adott évben mely víziközmű-fejlesztésekre és milyen összegben használt fel befizetett víziközmű-fejlesztési hozzájárulást.</w:t>
      </w:r>
    </w:p>
    <w:p w14:paraId="5FD5211D" w14:textId="77777777" w:rsidR="004325C0" w:rsidRPr="000B4464" w:rsidRDefault="004325C0" w:rsidP="009F1FAE">
      <w:pPr>
        <w:pStyle w:val="Cmsor4"/>
        <w:keepLines w:val="0"/>
        <w:numPr>
          <w:ilvl w:val="2"/>
          <w:numId w:val="146"/>
        </w:numPr>
        <w:spacing w:before="0" w:after="100" w:afterAutospacing="1" w:line="240" w:lineRule="auto"/>
        <w:rPr>
          <w:rFonts w:ascii="Times New Roman" w:hAnsi="Times New Roman" w:cs="Times New Roman"/>
          <w:color w:val="auto"/>
          <w:sz w:val="24"/>
          <w:szCs w:val="24"/>
        </w:rPr>
      </w:pPr>
      <w:bookmarkStart w:id="997" w:name="_Toc509471140"/>
      <w:bookmarkStart w:id="998" w:name="_Toc513806117"/>
      <w:bookmarkStart w:id="999" w:name="_Toc18434082"/>
      <w:bookmarkStart w:id="1000" w:name="_Toc496195772"/>
      <w:bookmarkStart w:id="1001" w:name="_Toc496190512"/>
      <w:r w:rsidRPr="000B4464">
        <w:rPr>
          <w:rFonts w:ascii="Times New Roman" w:eastAsia="Calibri" w:hAnsi="Times New Roman" w:cs="Times New Roman"/>
          <w:color w:val="auto"/>
          <w:sz w:val="24"/>
          <w:szCs w:val="24"/>
        </w:rPr>
        <w:t xml:space="preserve">A közműfejlesztési kvóta </w:t>
      </w:r>
      <w:r w:rsidRPr="000B4464">
        <w:rPr>
          <w:rFonts w:ascii="Times New Roman" w:hAnsi="Times New Roman" w:cs="Times New Roman"/>
          <w:color w:val="auto"/>
          <w:sz w:val="24"/>
          <w:szCs w:val="24"/>
        </w:rPr>
        <w:t>túllépése</w:t>
      </w:r>
      <w:bookmarkEnd w:id="997"/>
      <w:bookmarkEnd w:id="998"/>
      <w:bookmarkEnd w:id="999"/>
    </w:p>
    <w:p w14:paraId="0E643226" w14:textId="18088B69" w:rsidR="004325C0" w:rsidRPr="000B4464" w:rsidRDefault="004325C0" w:rsidP="007225A1">
      <w:pPr>
        <w:spacing w:after="100" w:afterAutospacing="1" w:line="240" w:lineRule="auto"/>
        <w:jc w:val="both"/>
        <w:rPr>
          <w:rFonts w:ascii="Times New Roman" w:hAnsi="Times New Roman" w:cs="Times New Roman"/>
          <w:sz w:val="24"/>
          <w:szCs w:val="24"/>
        </w:rPr>
      </w:pPr>
      <w:bookmarkStart w:id="1002" w:name="_Toc509471141"/>
      <w:bookmarkStart w:id="1003" w:name="_Toc509490470"/>
      <w:r w:rsidRPr="00A53B87">
        <w:rPr>
          <w:rFonts w:ascii="Times New Roman" w:hAnsi="Times New Roman" w:cs="Times New Roman"/>
          <w:sz w:val="24"/>
          <w:szCs w:val="24"/>
        </w:rPr>
        <w:t>A kvóták túllépését a Víziközmű-szolgáltató rendszeresen ellenőrizheti</w:t>
      </w:r>
      <w:r w:rsidR="00E94D16" w:rsidRPr="00A53B87">
        <w:rPr>
          <w:rFonts w:ascii="Times New Roman" w:hAnsi="Times New Roman" w:cs="Times New Roman"/>
          <w:sz w:val="24"/>
          <w:szCs w:val="24"/>
        </w:rPr>
        <w:t xml:space="preserve"> a Víziközmű-szolgáltató által leolvasott </w:t>
      </w:r>
      <w:r w:rsidR="006E6759" w:rsidRPr="00A53B87">
        <w:rPr>
          <w:rFonts w:ascii="Times New Roman" w:hAnsi="Times New Roman" w:cs="Times New Roman"/>
          <w:sz w:val="24"/>
          <w:szCs w:val="24"/>
        </w:rPr>
        <w:t xml:space="preserve">vagy a Felhasználó által bejelentett, és a Víziközmű-szolgáltató által elfogadott </w:t>
      </w:r>
      <w:r w:rsidR="00E94D16" w:rsidRPr="00A53B87">
        <w:rPr>
          <w:rFonts w:ascii="Times New Roman" w:hAnsi="Times New Roman" w:cs="Times New Roman"/>
          <w:sz w:val="24"/>
          <w:szCs w:val="24"/>
        </w:rPr>
        <w:t>hiteles bekötési vízmé</w:t>
      </w:r>
      <w:r w:rsidR="004F0CA5" w:rsidRPr="00A53B87">
        <w:rPr>
          <w:rFonts w:ascii="Times New Roman" w:hAnsi="Times New Roman" w:cs="Times New Roman"/>
          <w:sz w:val="24"/>
          <w:szCs w:val="24"/>
        </w:rPr>
        <w:t>r</w:t>
      </w:r>
      <w:r w:rsidR="00E94D16" w:rsidRPr="00A53B87">
        <w:rPr>
          <w:rFonts w:ascii="Times New Roman" w:hAnsi="Times New Roman" w:cs="Times New Roman"/>
          <w:sz w:val="24"/>
          <w:szCs w:val="24"/>
        </w:rPr>
        <w:t>ő állása alapján.</w:t>
      </w:r>
      <w:r w:rsidRPr="00A53B87">
        <w:rPr>
          <w:rFonts w:ascii="Times New Roman" w:hAnsi="Times New Roman" w:cs="Times New Roman"/>
          <w:sz w:val="24"/>
          <w:szCs w:val="24"/>
        </w:rPr>
        <w:t>. A figyelembe vett mértékadó (legnagyobb) átlagfogyasztás időszaki alapja bármely két egymást követő (Víziközmű-szolgáltató által vagy a Felhasználó saját bejelentése</w:t>
      </w:r>
      <w:r w:rsidRPr="000B4464">
        <w:rPr>
          <w:rFonts w:ascii="Times New Roman" w:hAnsi="Times New Roman" w:cs="Times New Roman"/>
          <w:sz w:val="24"/>
          <w:szCs w:val="24"/>
        </w:rPr>
        <w:t xml:space="preserve"> által történt) leolvasás között eltelt időszak, mennyisége pedig ugyanezen időszak tényleges és elszámolt fogyasztása.</w:t>
      </w:r>
      <w:bookmarkEnd w:id="1002"/>
      <w:bookmarkEnd w:id="1003"/>
      <w:r w:rsidRPr="000B4464">
        <w:rPr>
          <w:rFonts w:ascii="Times New Roman" w:hAnsi="Times New Roman" w:cs="Times New Roman"/>
          <w:sz w:val="24"/>
          <w:szCs w:val="24"/>
        </w:rPr>
        <w:t xml:space="preserve"> </w:t>
      </w:r>
    </w:p>
    <w:p w14:paraId="34E4A2C3"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1004" w:name="_Toc509471142"/>
      <w:bookmarkStart w:id="1005" w:name="_Toc509490471"/>
      <w:r w:rsidRPr="000B4464">
        <w:rPr>
          <w:rFonts w:ascii="Times New Roman" w:hAnsi="Times New Roman" w:cs="Times New Roman"/>
          <w:sz w:val="24"/>
          <w:szCs w:val="24"/>
        </w:rPr>
        <w:t>A nem lakossági Felhasználó részéről szerződésszegésnek minősül, ha a szerződésben rögzített, megszerzett kvótát egy adott szolgáltatási pont vonatkozásában túllépi, és ennek megváltásáról nem gondoskodik.</w:t>
      </w:r>
      <w:bookmarkEnd w:id="1004"/>
      <w:bookmarkEnd w:id="1005"/>
    </w:p>
    <w:p w14:paraId="4244ED34" w14:textId="1872382A" w:rsidR="004325C0" w:rsidRPr="000B4464" w:rsidRDefault="004325C0" w:rsidP="007225A1">
      <w:pPr>
        <w:spacing w:after="100" w:afterAutospacing="1" w:line="240" w:lineRule="auto"/>
        <w:jc w:val="both"/>
        <w:rPr>
          <w:rFonts w:ascii="Times New Roman" w:hAnsi="Times New Roman" w:cs="Times New Roman"/>
          <w:sz w:val="24"/>
          <w:szCs w:val="24"/>
        </w:rPr>
      </w:pPr>
      <w:bookmarkStart w:id="1006" w:name="_Toc509471143"/>
      <w:bookmarkStart w:id="1007" w:name="_Toc509490472"/>
      <w:r w:rsidRPr="000B4464">
        <w:rPr>
          <w:rFonts w:ascii="Times New Roman" w:hAnsi="Times New Roman" w:cs="Times New Roman"/>
          <w:sz w:val="24"/>
          <w:szCs w:val="24"/>
        </w:rPr>
        <w:t>A víziközmű-fejlesztési hozzájárulás által biztosított kapacitás (kvóta) túllépésekor a nem lakossági Felhasználó köteles a túllépés mértékének megfelelő kvótát megváltani, megfizetni, és ennek elmaradása esetén a Víziközmű-szolgáltató a 8. számú mellékletben rögzített kötbér kivetésére jogosult.</w:t>
      </w:r>
      <w:bookmarkEnd w:id="1006"/>
      <w:bookmarkEnd w:id="1007"/>
    </w:p>
    <w:p w14:paraId="694CBFFA" w14:textId="77777777" w:rsidR="004325C0" w:rsidRPr="000B4464" w:rsidRDefault="004325C0" w:rsidP="009F1FAE">
      <w:pPr>
        <w:pStyle w:val="Cmsor3"/>
        <w:keepNext/>
        <w:numPr>
          <w:ilvl w:val="1"/>
          <w:numId w:val="146"/>
        </w:numPr>
        <w:tabs>
          <w:tab w:val="clear" w:pos="567"/>
        </w:tabs>
        <w:spacing w:before="0" w:after="100" w:afterAutospacing="1"/>
      </w:pPr>
      <w:bookmarkStart w:id="1008" w:name="_Toc496195773"/>
      <w:bookmarkStart w:id="1009" w:name="_Toc496190513"/>
      <w:bookmarkStart w:id="1010" w:name="_Toc490814331"/>
      <w:bookmarkStart w:id="1011" w:name="_Toc367957019"/>
      <w:bookmarkStart w:id="1012" w:name="_Toc356985735"/>
      <w:bookmarkStart w:id="1013" w:name="_Toc513806119"/>
      <w:bookmarkStart w:id="1014" w:name="_Toc18434083"/>
      <w:bookmarkStart w:id="1015" w:name="_Toc123807493"/>
      <w:bookmarkEnd w:id="1000"/>
      <w:bookmarkEnd w:id="1001"/>
      <w:r w:rsidRPr="000B4464">
        <w:t>Egyéb díjak</w:t>
      </w:r>
      <w:bookmarkEnd w:id="1008"/>
      <w:bookmarkEnd w:id="1009"/>
      <w:bookmarkEnd w:id="1010"/>
      <w:bookmarkEnd w:id="1011"/>
      <w:bookmarkEnd w:id="1012"/>
      <w:bookmarkEnd w:id="1013"/>
      <w:bookmarkEnd w:id="1014"/>
      <w:bookmarkEnd w:id="1015"/>
    </w:p>
    <w:p w14:paraId="406DBCB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víziközmű-szolgáltatási díjak körébe nem tartozó, egyéb (nem hatósági) díjakat a Víziközmű-szolgáltató az árak megállapításáról szóló 1990. évi LXXXVII. törvény, valamint a tisztességtelen piaci magatartás és a versenykorlátozás tilalmáról szóló 1996. évi LVII. törvény alapján állapítja meg. </w:t>
      </w:r>
    </w:p>
    <w:p w14:paraId="4CEDFC6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 díjak közé tartoznak a Felhasználók, vagy az Elkülönített Vízhasználók számára végzett olyan tevékenységek, eljárások (pl. bekötés létesítése, szolgáltatás szüneteltetése és szolgáltatás visszaállítása, korlátozás/felfüggesztés és ezek megszüntetése, mellékvízmérő felszerelése és nyilvántartásba vétele) költségei, amelyek a Felhasználó vagy az Elkülönített Vízhasználó kérésére vagy nekik felróható okból merülnek fel.</w:t>
      </w:r>
    </w:p>
    <w:p w14:paraId="772F2C29" w14:textId="7D8513E0" w:rsidR="00771F23" w:rsidRPr="000B4464" w:rsidRDefault="004325C0" w:rsidP="007225A1">
      <w:pPr>
        <w:spacing w:after="100" w:afterAutospacing="1" w:line="240" w:lineRule="auto"/>
        <w:jc w:val="both"/>
        <w:rPr>
          <w:rFonts w:ascii="Times New Roman" w:hAnsi="Times New Roman" w:cs="Times New Roman"/>
          <w:sz w:val="24"/>
          <w:szCs w:val="24"/>
        </w:rPr>
      </w:pPr>
      <w:bookmarkStart w:id="1016" w:name="_Toc509471146"/>
      <w:bookmarkStart w:id="1017" w:name="_Toc509490475"/>
      <w:r w:rsidRPr="000B4464">
        <w:rPr>
          <w:rFonts w:ascii="Times New Roman" w:hAnsi="Times New Roman" w:cs="Times New Roman"/>
          <w:sz w:val="24"/>
          <w:szCs w:val="24"/>
        </w:rPr>
        <w:t xml:space="preserve">A Víziközmű-szolgáltató az alaptevékenységén (a víziközmű-szolgáltatáson és ahhoz kapcsolódó eljárásokon) túl az </w:t>
      </w:r>
      <w:r w:rsidR="00E94D16">
        <w:rPr>
          <w:rFonts w:ascii="Times New Roman" w:hAnsi="Times New Roman" w:cs="Times New Roman"/>
          <w:sz w:val="24"/>
          <w:szCs w:val="24"/>
        </w:rPr>
        <w:t>Árnyilvántartásban</w:t>
      </w:r>
      <w:r w:rsidRPr="000B4464">
        <w:rPr>
          <w:rFonts w:ascii="Times New Roman" w:hAnsi="Times New Roman" w:cs="Times New Roman"/>
          <w:sz w:val="24"/>
          <w:szCs w:val="24"/>
        </w:rPr>
        <w:t xml:space="preserve"> meghatározott tevékenységeket vállalja külön megrendelés alapján, melyekért szintén a</w:t>
      </w:r>
      <w:r w:rsidR="00E94D16">
        <w:rPr>
          <w:rFonts w:ascii="Times New Roman" w:hAnsi="Times New Roman" w:cs="Times New Roman"/>
          <w:sz w:val="24"/>
          <w:szCs w:val="24"/>
        </w:rPr>
        <w:t>z Árnyilvántartásban</w:t>
      </w:r>
      <w:r w:rsidRPr="000B4464">
        <w:rPr>
          <w:rFonts w:ascii="Times New Roman" w:hAnsi="Times New Roman" w:cs="Times New Roman"/>
          <w:sz w:val="24"/>
          <w:szCs w:val="24"/>
        </w:rPr>
        <w:t xml:space="preserve"> meghatározott díjat kell fizetni.</w:t>
      </w:r>
      <w:bookmarkEnd w:id="1016"/>
      <w:bookmarkEnd w:id="1017"/>
      <w:r w:rsidR="00DC4FCB">
        <w:rPr>
          <w:rFonts w:ascii="Times New Roman" w:hAnsi="Times New Roman" w:cs="Times New Roman"/>
          <w:sz w:val="24"/>
          <w:szCs w:val="24"/>
        </w:rPr>
        <w:t xml:space="preserve"> </w:t>
      </w:r>
      <w:r w:rsidR="00771F23" w:rsidRPr="000B4464">
        <w:rPr>
          <w:rFonts w:ascii="Times New Roman" w:hAnsi="Times New Roman" w:cs="Times New Roman"/>
          <w:sz w:val="24"/>
          <w:szCs w:val="24"/>
        </w:rPr>
        <w:t>A Víziközmű-szolgáltató</w:t>
      </w:r>
      <w:r w:rsidR="00DC4FCB">
        <w:rPr>
          <w:rFonts w:ascii="Times New Roman" w:hAnsi="Times New Roman" w:cs="Times New Roman"/>
          <w:sz w:val="24"/>
          <w:szCs w:val="24"/>
        </w:rPr>
        <w:t xml:space="preserve"> </w:t>
      </w:r>
      <w:r w:rsidR="00DC4FCB" w:rsidRPr="00DC4FCB">
        <w:rPr>
          <w:rFonts w:ascii="Times New Roman" w:hAnsi="Times New Roman" w:cs="Times New Roman"/>
          <w:sz w:val="24"/>
          <w:szCs w:val="24"/>
        </w:rPr>
        <w:t>Árnyilvántartás</w:t>
      </w:r>
      <w:r w:rsidR="00DC4FCB">
        <w:rPr>
          <w:rFonts w:ascii="Times New Roman" w:hAnsi="Times New Roman" w:cs="Times New Roman"/>
          <w:sz w:val="24"/>
          <w:szCs w:val="24"/>
        </w:rPr>
        <w:t xml:space="preserve">a </w:t>
      </w:r>
      <w:r w:rsidR="00DC4FCB" w:rsidRPr="00DC4FCB">
        <w:rPr>
          <w:rFonts w:ascii="Times New Roman" w:hAnsi="Times New Roman" w:cs="Times New Roman"/>
          <w:sz w:val="24"/>
          <w:szCs w:val="24"/>
        </w:rPr>
        <w:t xml:space="preserve">megtekinthető a </w:t>
      </w:r>
      <w:hyperlink r:id="rId29" w:history="1">
        <w:r w:rsidR="00022E69" w:rsidRPr="00F767AE">
          <w:rPr>
            <w:rStyle w:val="Hiperhivatkozs"/>
            <w:rFonts w:ascii="Times New Roman" w:hAnsi="Times New Roman" w:cs="Times New Roman"/>
            <w:sz w:val="24"/>
            <w:szCs w:val="24"/>
          </w:rPr>
          <w:t>www.alfoldviz.hu</w:t>
        </w:r>
      </w:hyperlink>
      <w:r w:rsidR="00DC4FCB" w:rsidRPr="00DC4FCB">
        <w:rPr>
          <w:rFonts w:ascii="Times New Roman" w:hAnsi="Times New Roman" w:cs="Times New Roman"/>
          <w:sz w:val="24"/>
          <w:szCs w:val="24"/>
        </w:rPr>
        <w:t xml:space="preserve"> weboldal</w:t>
      </w:r>
      <w:r w:rsidR="00DC4FCB">
        <w:rPr>
          <w:rFonts w:ascii="Times New Roman" w:hAnsi="Times New Roman" w:cs="Times New Roman"/>
          <w:sz w:val="24"/>
          <w:szCs w:val="24"/>
        </w:rPr>
        <w:t xml:space="preserve"> </w:t>
      </w:r>
      <w:r w:rsidR="00DC4FCB" w:rsidRPr="00DC4FCB">
        <w:rPr>
          <w:rFonts w:ascii="Times New Roman" w:hAnsi="Times New Roman" w:cs="Times New Roman"/>
          <w:sz w:val="24"/>
          <w:szCs w:val="24"/>
        </w:rPr>
        <w:t>címen</w:t>
      </w:r>
      <w:r w:rsidR="00DC4FCB">
        <w:rPr>
          <w:rFonts w:ascii="Times New Roman" w:hAnsi="Times New Roman" w:cs="Times New Roman"/>
          <w:sz w:val="24"/>
          <w:szCs w:val="24"/>
        </w:rPr>
        <w:t>.</w:t>
      </w:r>
    </w:p>
    <w:p w14:paraId="5C0AAE6F" w14:textId="77777777" w:rsidR="004325C0" w:rsidRPr="000B4464" w:rsidRDefault="004325C0" w:rsidP="009F1FAE">
      <w:pPr>
        <w:pStyle w:val="Cmsor2"/>
        <w:numPr>
          <w:ilvl w:val="0"/>
          <w:numId w:val="48"/>
        </w:numPr>
        <w:spacing w:before="0" w:after="100" w:afterAutospacing="1"/>
        <w:jc w:val="left"/>
        <w:rPr>
          <w:b w:val="0"/>
          <w:szCs w:val="24"/>
        </w:rPr>
      </w:pPr>
      <w:r w:rsidRPr="000B4464">
        <w:rPr>
          <w:rStyle w:val="Kiemels2"/>
          <w:szCs w:val="24"/>
        </w:rPr>
        <w:lastRenderedPageBreak/>
        <w:t xml:space="preserve"> </w:t>
      </w:r>
      <w:bookmarkStart w:id="1018" w:name="_Toc496195774"/>
      <w:bookmarkStart w:id="1019" w:name="_Toc496190514"/>
      <w:bookmarkStart w:id="1020" w:name="_Toc490814332"/>
      <w:bookmarkStart w:id="1021" w:name="_Toc513806120"/>
      <w:bookmarkStart w:id="1022" w:name="_Toc18434084"/>
      <w:bookmarkStart w:id="1023" w:name="_Toc123807494"/>
      <w:r w:rsidRPr="000B4464">
        <w:rPr>
          <w:szCs w:val="24"/>
        </w:rPr>
        <w:t xml:space="preserve">Az </w:t>
      </w:r>
      <w:r w:rsidRPr="000B4464">
        <w:rPr>
          <w:bCs/>
          <w:szCs w:val="24"/>
        </w:rPr>
        <w:t>igénybevett</w:t>
      </w:r>
      <w:r w:rsidRPr="000B4464">
        <w:rPr>
          <w:szCs w:val="24"/>
        </w:rPr>
        <w:t xml:space="preserve"> víziközmű-szolgáltatás mérése, elszámolása és számlázása</w:t>
      </w:r>
      <w:bookmarkEnd w:id="1018"/>
      <w:bookmarkEnd w:id="1019"/>
      <w:bookmarkEnd w:id="1020"/>
      <w:bookmarkEnd w:id="1021"/>
      <w:bookmarkEnd w:id="1022"/>
      <w:bookmarkEnd w:id="1023"/>
    </w:p>
    <w:p w14:paraId="20D2C652" w14:textId="77777777" w:rsidR="004325C0" w:rsidRPr="000B4464" w:rsidRDefault="004325C0" w:rsidP="009F1FAE">
      <w:pPr>
        <w:pStyle w:val="Cmsor3"/>
        <w:keepNext/>
        <w:numPr>
          <w:ilvl w:val="1"/>
          <w:numId w:val="147"/>
        </w:numPr>
        <w:tabs>
          <w:tab w:val="clear" w:pos="567"/>
        </w:tabs>
        <w:spacing w:before="0" w:after="100" w:afterAutospacing="1"/>
      </w:pPr>
      <w:bookmarkStart w:id="1024" w:name="_Toc496195776"/>
      <w:bookmarkStart w:id="1025" w:name="_Toc496190516"/>
      <w:bookmarkStart w:id="1026" w:name="_Toc490814334"/>
      <w:bookmarkStart w:id="1027" w:name="_Toc513806121"/>
      <w:bookmarkStart w:id="1028" w:name="_Toc18434085"/>
      <w:bookmarkStart w:id="1029" w:name="_Toc123807495"/>
      <w:r w:rsidRPr="000B4464">
        <w:t>Vízmérés</w:t>
      </w:r>
      <w:bookmarkEnd w:id="1024"/>
      <w:bookmarkEnd w:id="1025"/>
      <w:bookmarkEnd w:id="1026"/>
      <w:bookmarkEnd w:id="1027"/>
      <w:bookmarkEnd w:id="1028"/>
      <w:bookmarkEnd w:id="1029"/>
    </w:p>
    <w:p w14:paraId="510F042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elszámolásának alapjául szolgáló vízmennyiséget hiteles és Víziközmű-szolgáltató vagy megbízott vállalkozója által plombált vagy leszerelést megakadályozó zárral ellátott fogyasztásmérő berendezéssel kell mérni.</w:t>
      </w:r>
    </w:p>
    <w:p w14:paraId="481EB67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 felhasználási helyen belül a nem lakossági Felhasználók ivóvízhasználatát külön bekötési vízmérővel, vagy mellékvízmérővel kell mérni.</w:t>
      </w:r>
    </w:p>
    <w:p w14:paraId="5D49CCF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Szennyvízelvezetési közszolgáltatási szerződéssel rendelkező, de szennyvízmennyiség-mérővel nem rendelkező Felhasználó kérelmére a szennyvíz-kibocsátással nem járó vízhasználat (a továbbiakban: locsolási vízhasználat) elkülönített mérés alapján történő elszámolását biztosítani kell. A locsolási vízmérő telepítéséhez a legegyszerűbb műszaki megoldást kell választani azzal, hogy az nem veszélyeztetheti a víziközmű biztonságos működését.</w:t>
      </w:r>
    </w:p>
    <w:p w14:paraId="7348F73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locsolási vízmérő kialakításának egyéb feltételeit és az ellenőrzés szabályait a Víziközmű-szolgáltató jelen Üzletszabályzatának „Mellékvízmérő telepítése és üzemeltetése” c. fejezete, valamint a Víziközmű-szolgáltató és a Felhasználó írásbeli megállapodása tartalmazza.</w:t>
      </w:r>
    </w:p>
    <w:p w14:paraId="51420BB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locsolási vízmérő mérőleolvasásának és az elszámolásának szabályait a Víziközmű-szolgáltató jelen Üzletszabályzata valamint a Víziközmű-szolgáltató és a Felhasználó írásbeli megállapodása tartalmazza.</w:t>
      </w:r>
    </w:p>
    <w:p w14:paraId="6DC877F8" w14:textId="70E1517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legfeljebb 2.000 négyzetméter alapterületű házikert esetében, </w:t>
      </w:r>
      <w:r w:rsidR="00E768C7">
        <w:rPr>
          <w:rFonts w:ascii="Times New Roman" w:hAnsi="Times New Roman"/>
          <w:sz w:val="24"/>
          <w:szCs w:val="24"/>
        </w:rPr>
        <w:t>(amelyen nem üzletszerű gazdálkodási tevékenység valósul meg) a</w:t>
      </w:r>
      <w:r w:rsidRPr="000B4464">
        <w:rPr>
          <w:rFonts w:ascii="Times New Roman" w:hAnsi="Times New Roman" w:cs="Times New Roman"/>
          <w:sz w:val="24"/>
          <w:szCs w:val="24"/>
        </w:rPr>
        <w:t xml:space="preserve"> házikert öntözéséhez a locsolási vízhasználatot elkülönített mérés nélkül, mennyiségi korrekció útján is biztosítja a lakossági Felhasználó számára, ha azt a lakossági Felhasználó – az ellenőrzés lehetőségének előzetes értesítés mellőzésével történő felajánlásával – kéri.</w:t>
      </w:r>
    </w:p>
    <w:p w14:paraId="3EAF550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Elkülönített mérés hiányában a házikert öntözéséhez, kizárólag a május 1-jétől szeptember 30-ig terjedő időszakban, az elszámolás alapjául szolgáló ivóvízfogyasztás 10 százaléka vehető figyelembe.</w:t>
      </w:r>
    </w:p>
    <w:p w14:paraId="675E227E" w14:textId="77777777" w:rsidR="004325C0" w:rsidRPr="000B4464" w:rsidRDefault="004325C0" w:rsidP="009F1FAE">
      <w:pPr>
        <w:pStyle w:val="Cmsor3"/>
        <w:keepNext/>
        <w:numPr>
          <w:ilvl w:val="1"/>
          <w:numId w:val="147"/>
        </w:numPr>
        <w:tabs>
          <w:tab w:val="clear" w:pos="567"/>
        </w:tabs>
        <w:spacing w:before="0" w:after="100" w:afterAutospacing="1"/>
      </w:pPr>
      <w:bookmarkStart w:id="1030" w:name="_Toc496190517"/>
      <w:bookmarkStart w:id="1031" w:name="_Toc496195777"/>
      <w:bookmarkStart w:id="1032" w:name="_Toc509471149"/>
      <w:bookmarkStart w:id="1033" w:name="_Toc509490478"/>
      <w:bookmarkStart w:id="1034" w:name="_Toc509471150"/>
      <w:bookmarkStart w:id="1035" w:name="_Toc509490479"/>
      <w:bookmarkStart w:id="1036" w:name="_Toc509471151"/>
      <w:bookmarkStart w:id="1037" w:name="_Toc509490480"/>
      <w:bookmarkStart w:id="1038" w:name="_Toc496195783"/>
      <w:bookmarkStart w:id="1039" w:name="_Toc496190523"/>
      <w:bookmarkStart w:id="1040" w:name="_Toc490814335"/>
      <w:bookmarkStart w:id="1041" w:name="_Toc513806122"/>
      <w:bookmarkStart w:id="1042" w:name="_Toc18434086"/>
      <w:bookmarkStart w:id="1043" w:name="_Toc123807496"/>
      <w:bookmarkStart w:id="1044" w:name="_Hlk505332853"/>
      <w:bookmarkEnd w:id="1030"/>
      <w:bookmarkEnd w:id="1031"/>
      <w:bookmarkEnd w:id="1032"/>
      <w:bookmarkEnd w:id="1033"/>
      <w:bookmarkEnd w:id="1034"/>
      <w:bookmarkEnd w:id="1035"/>
      <w:bookmarkEnd w:id="1036"/>
      <w:bookmarkEnd w:id="1037"/>
      <w:r w:rsidRPr="000B4464">
        <w:t>Szennyvízmennyiség-mérés</w:t>
      </w:r>
      <w:bookmarkEnd w:id="1038"/>
      <w:bookmarkEnd w:id="1039"/>
      <w:bookmarkEnd w:id="1040"/>
      <w:bookmarkEnd w:id="1041"/>
      <w:bookmarkEnd w:id="1042"/>
      <w:bookmarkEnd w:id="1043"/>
    </w:p>
    <w:p w14:paraId="215E2F0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szennyvízelvezetési helyről a szennyvízelvezető műbe kerülő szennyvíz mennyisége méréssel, mérés hiányában pedig az adott helyen felhasznált vízmennyiség alapulvételével állapítható meg.</w:t>
      </w:r>
    </w:p>
    <w:p w14:paraId="353E6DD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víziközműből származó víz azon mennyiségének mérésére, amelyet a Felhasználó közüzemi szennyvízhálózatba vezet be, telki vízmérőt kell beépítenie, és kérnie kell annak leszerelést megakadályozó zárral vagy plombával történő ellátását a Víziközmű-szolgáltatótól. A telki vízmérő működtetéséről, karbantartásáról, hitelesítéséről a Felhasználónak saját költségén kell gondoskodnia.</w:t>
      </w:r>
    </w:p>
    <w:p w14:paraId="3709A71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 a jogszabályi felhatalmazás alapján – az alábbiakban részletezett esetben előírhatja a Felhasználó számára a közműves szennyvízmennyiség-mérő kötelező beépítését és működtetését:</w:t>
      </w:r>
    </w:p>
    <w:p w14:paraId="085B8468" w14:textId="77777777" w:rsidR="004325C0" w:rsidRPr="000B4464" w:rsidRDefault="004325C0" w:rsidP="009F1FAE">
      <w:pPr>
        <w:pStyle w:val="Listaszerbekezds"/>
        <w:numPr>
          <w:ilvl w:val="0"/>
          <w:numId w:val="66"/>
        </w:numPr>
        <w:autoSpaceDE w:val="0"/>
        <w:autoSpaceDN w:val="0"/>
        <w:adjustRightInd w:val="0"/>
        <w:spacing w:after="100" w:afterAutospacing="1" w:line="240" w:lineRule="auto"/>
        <w:ind w:hanging="437"/>
        <w:jc w:val="both"/>
        <w:rPr>
          <w:rFonts w:ascii="Times New Roman" w:hAnsi="Times New Roman"/>
          <w:sz w:val="24"/>
          <w:szCs w:val="24"/>
        </w:rPr>
      </w:pPr>
      <w:r w:rsidRPr="000B4464">
        <w:rPr>
          <w:rFonts w:ascii="Times New Roman" w:hAnsi="Times New Roman"/>
          <w:sz w:val="24"/>
          <w:szCs w:val="24"/>
        </w:rPr>
        <w:t>olyan nem lakossági felhasználási helyen, ahol saját vízkivételi műből vételezett és nem csak kommunális célra felhasznált vízből szennyvíz-törzshálózatba bocsátott szennyvíz keletkezik,</w:t>
      </w:r>
    </w:p>
    <w:p w14:paraId="39F350F7" w14:textId="77777777" w:rsidR="004325C0" w:rsidRPr="000B4464" w:rsidRDefault="004325C0" w:rsidP="009F1FAE">
      <w:pPr>
        <w:pStyle w:val="Listaszerbekezds"/>
        <w:numPr>
          <w:ilvl w:val="0"/>
          <w:numId w:val="66"/>
        </w:numPr>
        <w:autoSpaceDE w:val="0"/>
        <w:autoSpaceDN w:val="0"/>
        <w:adjustRightInd w:val="0"/>
        <w:spacing w:after="100" w:afterAutospacing="1" w:line="240" w:lineRule="auto"/>
        <w:ind w:hanging="437"/>
        <w:jc w:val="both"/>
        <w:rPr>
          <w:rFonts w:ascii="Times New Roman" w:hAnsi="Times New Roman"/>
          <w:sz w:val="24"/>
          <w:szCs w:val="24"/>
        </w:rPr>
      </w:pPr>
      <w:r w:rsidRPr="000B4464">
        <w:rPr>
          <w:rFonts w:ascii="Times New Roman" w:hAnsi="Times New Roman"/>
          <w:sz w:val="24"/>
          <w:szCs w:val="24"/>
        </w:rPr>
        <w:t>olyan nem lakossági felhasználási helyen, ahol vízjogi üzemeltetési engedéllyel rendelkező szennyvíz-előkezelőt működtetnek,</w:t>
      </w:r>
    </w:p>
    <w:p w14:paraId="4675DCA3" w14:textId="77777777" w:rsidR="004325C0" w:rsidRPr="000B4464" w:rsidRDefault="004325C0" w:rsidP="009F1FAE">
      <w:pPr>
        <w:pStyle w:val="Listaszerbekezds"/>
        <w:numPr>
          <w:ilvl w:val="0"/>
          <w:numId w:val="66"/>
        </w:numPr>
        <w:autoSpaceDE w:val="0"/>
        <w:autoSpaceDN w:val="0"/>
        <w:adjustRightInd w:val="0"/>
        <w:spacing w:after="100" w:afterAutospacing="1" w:line="240" w:lineRule="auto"/>
        <w:ind w:hanging="437"/>
        <w:jc w:val="both"/>
        <w:rPr>
          <w:rFonts w:ascii="Times New Roman" w:hAnsi="Times New Roman"/>
          <w:sz w:val="24"/>
          <w:szCs w:val="24"/>
        </w:rPr>
      </w:pPr>
      <w:r w:rsidRPr="000B4464">
        <w:rPr>
          <w:rFonts w:ascii="Times New Roman" w:hAnsi="Times New Roman"/>
          <w:sz w:val="24"/>
          <w:szCs w:val="24"/>
        </w:rPr>
        <w:t>olyan nem lakossági felhasználási helyen, ahol a Felhasználó kezdeményezésére a Felhasználó és a Víziközmű-szolgáltató között nem jön létre megállapodás a hitelesen mért vízfelhasználásból a szennyvíz-törzshálózatba bevezetett szennyvízmennyiség arányáról.</w:t>
      </w:r>
    </w:p>
    <w:p w14:paraId="329E28F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közműves szennyvízmennyiség mérő működtetéséről, karbantartásáról, hitelesítéséről vagy kalibrálásáról a Felhasználónak saját költségén kell gondoskodnia.</w:t>
      </w:r>
    </w:p>
    <w:p w14:paraId="7895633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 mennyiségének mérésére csak olyan mérőeszköz alkalmazható, amely megfelel a Vhr-ben foglaltaknak, és amelyhez a Víziközmű-szolgáltató előzetesen hozzájárult. A méréssel történő szennyvízszolgáltatás elszámolásának feltételeit a szennyvízmennyiség-mérő üzemeltetéséről szóló megállapodás</w:t>
      </w:r>
      <w:r w:rsidRPr="000B4464">
        <w:rPr>
          <w:rFonts w:ascii="Times New Roman" w:hAnsi="Times New Roman" w:cs="Times New Roman"/>
          <w:b/>
          <w:sz w:val="24"/>
          <w:szCs w:val="24"/>
        </w:rPr>
        <w:t xml:space="preserve"> </w:t>
      </w:r>
      <w:r w:rsidRPr="000B4464">
        <w:rPr>
          <w:rFonts w:ascii="Times New Roman" w:hAnsi="Times New Roman" w:cs="Times New Roman"/>
          <w:sz w:val="24"/>
          <w:szCs w:val="24"/>
        </w:rPr>
        <w:t>tartalmazza.</w:t>
      </w:r>
    </w:p>
    <w:p w14:paraId="160C21A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felhasználási helyen keletkezett szennyvizet saját célú szennyvíz-elhelyező műbe és szennyvíz-törzshálózatba egyidejűleg vezetik, a Víziközmű-szolgáltató és a szennyvíz-elhelyező mű működését engedélyező hatóság jogosult a közműves ivóvízhálózatból és a saját célú vízkivételi műből származó víz, illetve az elvezetett szennyvíz mért mennyiségét ellenőrizni.</w:t>
      </w:r>
    </w:p>
    <w:p w14:paraId="6A72DFA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szennyvíz-törzshálózatba bocsátott szennyvíz mennyiségét és minőségét előzetes értesítés nélkül ellenőrizheti. </w:t>
      </w:r>
    </w:p>
    <w:p w14:paraId="53FACC0E" w14:textId="77777777" w:rsidR="004325C0" w:rsidRPr="000B4464" w:rsidRDefault="004325C0" w:rsidP="009F1FAE">
      <w:pPr>
        <w:pStyle w:val="Cmsor3"/>
        <w:keepNext/>
        <w:numPr>
          <w:ilvl w:val="1"/>
          <w:numId w:val="147"/>
        </w:numPr>
        <w:tabs>
          <w:tab w:val="clear" w:pos="567"/>
        </w:tabs>
        <w:spacing w:before="0" w:after="100" w:afterAutospacing="1"/>
        <w:rPr>
          <w:rFonts w:eastAsia="Calibri"/>
        </w:rPr>
      </w:pPr>
      <w:bookmarkStart w:id="1045" w:name="_Toc513806123"/>
      <w:bookmarkStart w:id="1046" w:name="_Toc18434087"/>
      <w:bookmarkStart w:id="1047" w:name="_Toc123807497"/>
      <w:bookmarkEnd w:id="1044"/>
      <w:r w:rsidRPr="000B4464">
        <w:rPr>
          <w:rFonts w:eastAsia="Calibri"/>
        </w:rPr>
        <w:t>Fogyasztásmérő nélküli (átalánydíjas) felhasználási helyek</w:t>
      </w:r>
      <w:bookmarkEnd w:id="1045"/>
      <w:bookmarkEnd w:id="1046"/>
      <w:bookmarkEnd w:id="1047"/>
    </w:p>
    <w:p w14:paraId="57730C6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átalánydíjas (bekötési vízmérő nélküli) felhasználási helyen történő fogyasztásmérő berendezés elhelyezése érdekében a Felhasználó köteles a Víziközmű-szolgáltatóval együttműködni.  </w:t>
      </w:r>
    </w:p>
    <w:p w14:paraId="73AEB02A" w14:textId="77777777" w:rsidR="004325C0" w:rsidRPr="000B4464" w:rsidRDefault="004325C0" w:rsidP="009F1FAE">
      <w:pPr>
        <w:pStyle w:val="Cmsor3"/>
        <w:keepNext/>
        <w:numPr>
          <w:ilvl w:val="1"/>
          <w:numId w:val="147"/>
        </w:numPr>
        <w:tabs>
          <w:tab w:val="clear" w:pos="567"/>
        </w:tabs>
        <w:spacing w:before="0" w:after="100" w:afterAutospacing="1"/>
      </w:pPr>
      <w:bookmarkStart w:id="1048" w:name="_Toc496195784"/>
      <w:bookmarkStart w:id="1049" w:name="_Toc496190524"/>
      <w:bookmarkStart w:id="1050" w:name="_Toc490814336"/>
      <w:bookmarkStart w:id="1051" w:name="_Toc513806124"/>
      <w:bookmarkStart w:id="1052" w:name="_Toc18434088"/>
      <w:bookmarkStart w:id="1053" w:name="_Toc123807498"/>
      <w:r w:rsidRPr="000B4464">
        <w:t>Fogyasztásmérők hitelesítése, kalibrálása és cseréje</w:t>
      </w:r>
      <w:bookmarkEnd w:id="1048"/>
      <w:bookmarkEnd w:id="1049"/>
      <w:bookmarkEnd w:id="1050"/>
      <w:bookmarkEnd w:id="1051"/>
      <w:bookmarkEnd w:id="1052"/>
      <w:bookmarkEnd w:id="1053"/>
    </w:p>
    <w:p w14:paraId="0FA92DA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mérésügyi hatóság által hitelesített fogyasztásmérő beépítéséről, cseréjéről, időszakos hitelesítéséről, kalibrálásáról a mérőeszköz tulajdonosa a saját költségén köteles gondoskodni.</w:t>
      </w:r>
    </w:p>
    <w:p w14:paraId="684A076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bekötési vízmérő tulajdonjoga a Víziközmű-szolgáltatót vagy az ellátásért felelőst, telki vízmérő, valamint szennyvízmennyiség-mérő tulajdonjoga a Felhasználót, a mellékvízmérő tulajdonjoga a Felhasználót vagy – a mellékszolgáltatási szerződés eltérő rendelkezése hiányában – az Elkülönített Vízhasználót illeti meg.</w:t>
      </w:r>
    </w:p>
    <w:p w14:paraId="7B0B1E8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Felhasználó és az Elkülönített Vízhasználó a saját tulajdonában lévő és elszámolás alapjául szolgáló fogyasztásmérő hitelesítéséről, cseréjéről saját költségén köteles gondoskodni. Ha ezzel a feladattal a Víziközmű-szolgáltatót bízza meg, a Víziközmű-szolgáltató a megbízás teljesítését nem tagadhatja meg. </w:t>
      </w:r>
    </w:p>
    <w:p w14:paraId="749E597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Üzembe helyezett ivóvíz törzshálózaton a bekötési vízmérő felszerelését, valamint a csatlakozás készítését a Víziközmű-szolgáltató vagy megbízottja, illetve az igénybejelentő által megbízott a kivitelezési jogosultsággal rendelkező vízszerelők nyilvántartásában szereplő személy végezheti. </w:t>
      </w:r>
    </w:p>
    <w:p w14:paraId="79DBD86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vagy az Elkülönített Vízhasználó felelőssége biztosítani az akadálymentes, szabad munkaterületet.</w:t>
      </w:r>
    </w:p>
    <w:p w14:paraId="020A49C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vagy az Elkülönített Vízhasználó saját tulajdonában lévő és elszámolás alapjául szolgáló fogyasztásmérő cseréje során a házi ivóvízhálózaton – a cserében közvetlenül érintett szakasz kivételével – történt meghibásodásért a Víziközmű-szolgáltatót nem terheli felelősség.</w:t>
      </w:r>
    </w:p>
    <w:p w14:paraId="5FBD271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Felhasználó az előzetes értesítés nélkül tett felkeresés alkalmával a bekötési vízmérő azonnali cseréjéhez nem járult hozzá, a Víziközmű-szolgáltató a cserét úgy köteles előkészíteni, hogy a munkavégzés időpontjáról tértivevény szolgáltatással feladott levélben vagy egyéb igazolható módon legalább 15 nappal megelőzően értesíti a Felhasználót. Az értesítésben a Víziközmű-szolgáltató köteles felajánlani – az értesítés kézhezvételétől számított 8. napig – az ettől eltérő alkalomra vonatkozó időpont egyeztetés lehetőségét azzal, hogy a cserére legalább heti egy munkanapon május 1-től szeptember 30-ig 7 és 20 óra között, október 1-től április 30-ig 7 és 19 óra között lehetőséget biztosít.</w:t>
      </w:r>
    </w:p>
    <w:p w14:paraId="7691885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köteles a Víziközmű-szolgáltató által megküldött értesítésben megjelölt vagy a közös megegyezéssel kijelölt időpontban a felhasználási helyhez tartozó mérőhelyen a munkavégzést lehetővé tenni.</w:t>
      </w:r>
    </w:p>
    <w:p w14:paraId="4828E439" w14:textId="12E4816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fogyasztásmérő hitelesítési cseréje</w:t>
      </w:r>
      <w:r w:rsidR="007811C5">
        <w:rPr>
          <w:rFonts w:ascii="Times New Roman" w:hAnsi="Times New Roman" w:cs="Times New Roman"/>
          <w:sz w:val="24"/>
          <w:szCs w:val="24"/>
        </w:rPr>
        <w:t>,</w:t>
      </w:r>
      <w:r w:rsidRPr="000B4464">
        <w:rPr>
          <w:rFonts w:ascii="Times New Roman" w:hAnsi="Times New Roman" w:cs="Times New Roman"/>
          <w:sz w:val="24"/>
          <w:szCs w:val="24"/>
        </w:rPr>
        <w:t xml:space="preserve"> </w:t>
      </w:r>
      <w:r w:rsidR="007811C5" w:rsidRPr="007811C5">
        <w:rPr>
          <w:rFonts w:ascii="Times New Roman" w:hAnsi="Times New Roman" w:cs="Times New Roman"/>
          <w:sz w:val="24"/>
          <w:szCs w:val="24"/>
        </w:rPr>
        <w:t xml:space="preserve">vízszolgáltatás korlátozására irányuló intézkedés és a felhasználási hely ellenőrzése </w:t>
      </w:r>
      <w:r w:rsidRPr="000B4464">
        <w:rPr>
          <w:rFonts w:ascii="Times New Roman" w:hAnsi="Times New Roman" w:cs="Times New Roman"/>
          <w:sz w:val="24"/>
          <w:szCs w:val="24"/>
        </w:rPr>
        <w:t>során a lakossági Felhasználót akadályoztatása esetén a vele egy háztartásban élő, felnőtt korú közeli hozzátartozó (házastárs, egyeneságbeli rokon, örökbefogadott, mostoha- és nevelt gyermek, örökbefogadó-, mostoha- és nevelőszülő és testvér), illetve a közszolgáltatási szerződésben nevesített képviselője írásos meghatalmazás nélkül, egyéb személy pedig írásos meghatalmazással képviselheti.</w:t>
      </w:r>
    </w:p>
    <w:p w14:paraId="63C83E8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fogyasztásmérő hitelesítési cseréje során a nem lakossági Felhasználót vezető tisztségviselője, vagy a közszolgáltatási szerződésben nevesített képviselője vagy meghatalmazással rendelkező személy képviselheti.</w:t>
      </w:r>
    </w:p>
    <w:p w14:paraId="14141A3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Felhasználó nem működik együtt a Víziközmű-szolgáltatóval a bekötési vízmérő hitelesítési cseréjében a Víziközmű-szolgáltató az alábbi jogkövetkezményeket alkalmazhatja:</w:t>
      </w:r>
    </w:p>
    <w:p w14:paraId="623D660C"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szerződésszegés címén a jelen Üzletszabályzat „Szerződésszegés és elszámolás szerződésszegés esetén” c. fejezetében részletezett és az Üzletszabályzat 8. számú mellékletében rögzített mértékű kötbért érvényesíthet, és</w:t>
      </w:r>
    </w:p>
    <w:p w14:paraId="6880C68E"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lastRenderedPageBreak/>
        <w:t xml:space="preserve">a közszolgáltatási szerződést azonnali hatállyal felmondhatja a jelen Üzletszabályzat „A közszolgáltatási szerződés megszűnése” c. fejezetben meghatározott módon. </w:t>
      </w:r>
    </w:p>
    <w:p w14:paraId="2F4E1A8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elszámolás alapjául szolgáló fogyasztásmérő cseréjével egyidejűleg írásban, elektronikusan vagy digitálisan rögzíteni kell:</w:t>
      </w:r>
    </w:p>
    <w:p w14:paraId="625C0721"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a fogyasztásmérő cseréjének okát,</w:t>
      </w:r>
    </w:p>
    <w:p w14:paraId="7F8A5A45"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a csere időpontját,</w:t>
      </w:r>
    </w:p>
    <w:p w14:paraId="79B60EBC"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a lecserélt és a felszerelt fogyasztásmérő adatait (típus, gyári szám, átmérő, a hitelesítés dátuma) és mérőállását, állapotát,</w:t>
      </w:r>
    </w:p>
    <w:p w14:paraId="5860444C"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a lecserélt és a felszerelt fogyasztásmérő leszerelést megakadályozó zárának vagy plombájának azonosítóját, azok darabszámát, továbbá a plomba vagy a leszerelést megakadályozó zár állapotát,</w:t>
      </w:r>
    </w:p>
    <w:p w14:paraId="0028F726"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a Felhasználó vagy a képviselője, illetve a Víziközmű-szolgáltató képviselőjének olvasható nevét és aláírását, illetve az aláírás esetleges megtagadásának tényét, valamint</w:t>
      </w:r>
    </w:p>
    <w:p w14:paraId="3E9E109F" w14:textId="77777777" w:rsidR="004325C0" w:rsidRPr="000B4464" w:rsidRDefault="004325C0" w:rsidP="009F1FAE">
      <w:pPr>
        <w:pStyle w:val="Listaszerbekezds"/>
        <w:numPr>
          <w:ilvl w:val="1"/>
          <w:numId w:val="67"/>
        </w:numPr>
        <w:spacing w:after="100" w:afterAutospacing="1" w:line="240" w:lineRule="auto"/>
        <w:ind w:left="992" w:hanging="357"/>
        <w:contextualSpacing w:val="0"/>
        <w:jc w:val="both"/>
        <w:rPr>
          <w:rFonts w:ascii="Times New Roman" w:hAnsi="Times New Roman"/>
          <w:sz w:val="24"/>
          <w:szCs w:val="24"/>
        </w:rPr>
      </w:pPr>
      <w:r w:rsidRPr="000B4464">
        <w:rPr>
          <w:rFonts w:ascii="Times New Roman" w:hAnsi="Times New Roman"/>
          <w:sz w:val="24"/>
          <w:szCs w:val="24"/>
        </w:rPr>
        <w:t>amennyiben a Felhasználó nevében képviselő/megbízott jár el, abban az esetben azt a tényt, amely a képviselet jogát megalapozza (pl. meghatalmazás, közeli hozzátartozó).</w:t>
      </w:r>
    </w:p>
    <w:p w14:paraId="50F076D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cserére vonatkozóan a Felhasználó 8 napon belül tehet észrevételt. </w:t>
      </w:r>
    </w:p>
    <w:p w14:paraId="340CA8A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Nem hivatkozhat a Víziközmű-szolgáltató a Felhasználónak a fogyasztásmérő állagmegóvásával kapcsolatos kötelezettsége megszegésére vagy a fogyasztásmérő leszerelését megakadályozó zár vagy plomba sérülésére, ha a Víziközmű-szolgáltató nem tudja bizonyítani, hogy fogyasztásmérőt sérülésmentes állapotban, adta át a Felhasználónak, vagy ha a fogyasztásmérő nem a Felhasználó kizárólagos őrizetében van.</w:t>
      </w:r>
    </w:p>
    <w:p w14:paraId="64AE89C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fenti rendelkezés a 2016. november 20-át követően beszerelt bekötési vízmérőkre, telki vízmérőkre, mellékvízmérőkre, valamint locsolási mellékvízmérőkre vonatkozik.</w:t>
      </w:r>
    </w:p>
    <w:p w14:paraId="16E9385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elszámolás alapjául szolgáló fogyasztásmérők és a leszerelésüket megakadályozó zárak sértetlen megőrzéséért és a vízmérési hely, valamint a fogyasztásmérő fagy elleni védelméért a bekötési vízmérő vonatkozásában a Felhasználó, a mellékvízmérő vonatkozásában az Elkülönített Vízhasználó felelős. Mulasztás miatt megrongálódott vagy elveszett fogyasztásmérő javításának, pótlásának, szerelésének költségeit, továbbá valamennyi ezzel összefüggő kárt a Felhasználó vagy az Elkülönített Vízhasználó a Víziközmű-szolgáltatónak megtérít.</w:t>
      </w:r>
    </w:p>
    <w:p w14:paraId="0C243F2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elszámolás alapjául szolgáló fogyasztásmérőnek a mérésügyről szóló törvény végrehajtására kiadott kormányrendeletben előírt hitelesítési idejét nyilvántartja. Mellékvízmérő és telki vízmérő esetében a lejárati évben, legkésőbb október 31-ig tértivevény-szolgáltatással feladott levélben, a számlalevélben vagy egyéb igazolható módon felhívja a Felhasználót, az Elkülönített Vízhasználót a csere vagy az újrahitelesítés szükségességére, és az ezzel összefüggő teendőkre.</w:t>
      </w:r>
    </w:p>
    <w:p w14:paraId="659755D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felhívás kiterjed arra is, hogy ha a mellékvízmérő cseréjéről az Elkülönített Vízhasználó határidőben nem gondoskodik, a Víziközmű-szolgáltató – ha jogszabály másként nem rendelkezik – az alábbi jogkövetkezményeket alkalmazhatja:</w:t>
      </w:r>
    </w:p>
    <w:p w14:paraId="79C50C6B" w14:textId="77777777" w:rsidR="004325C0" w:rsidRPr="000B4464" w:rsidRDefault="004325C0" w:rsidP="009F1FAE">
      <w:pPr>
        <w:pStyle w:val="Listaszerbekezds"/>
        <w:numPr>
          <w:ilvl w:val="1"/>
          <w:numId w:val="67"/>
        </w:numPr>
        <w:spacing w:after="100" w:afterAutospacing="1" w:line="240" w:lineRule="auto"/>
        <w:ind w:left="1276" w:right="-1"/>
        <w:jc w:val="both"/>
        <w:rPr>
          <w:rFonts w:ascii="Times New Roman" w:hAnsi="Times New Roman"/>
          <w:sz w:val="24"/>
          <w:szCs w:val="24"/>
        </w:rPr>
      </w:pPr>
      <w:r w:rsidRPr="000B4464">
        <w:rPr>
          <w:rFonts w:ascii="Times New Roman" w:hAnsi="Times New Roman"/>
          <w:sz w:val="24"/>
          <w:szCs w:val="24"/>
        </w:rPr>
        <w:t>szerződésszegés címén a jelen Üzletszabályzat „Szerződésszegés és elszámolás szerződésszegés esetén”c. fejezetében részletezett és az Üzletszabályzat 8. számú mellékletében rögzített mértékű kötbért érvényesíthet, és</w:t>
      </w:r>
    </w:p>
    <w:p w14:paraId="177A539E" w14:textId="77777777" w:rsidR="004325C0" w:rsidRPr="000B4464" w:rsidRDefault="004325C0" w:rsidP="009F1FAE">
      <w:pPr>
        <w:pStyle w:val="Listaszerbekezds"/>
        <w:numPr>
          <w:ilvl w:val="1"/>
          <w:numId w:val="67"/>
        </w:numPr>
        <w:spacing w:after="100" w:afterAutospacing="1" w:line="240" w:lineRule="auto"/>
        <w:ind w:left="1276" w:right="-1"/>
        <w:jc w:val="both"/>
        <w:rPr>
          <w:rFonts w:ascii="Times New Roman" w:hAnsi="Times New Roman"/>
          <w:sz w:val="24"/>
          <w:szCs w:val="24"/>
        </w:rPr>
      </w:pPr>
      <w:r w:rsidRPr="000B4464">
        <w:rPr>
          <w:rFonts w:ascii="Times New Roman" w:hAnsi="Times New Roman"/>
          <w:sz w:val="24"/>
          <w:szCs w:val="24"/>
        </w:rPr>
        <w:t>a létfenntartás, a közegészségügyi és a katasztrófa-elhárítási vízigények teljesítése mellett, az illetékes  népegészségügyi szervének tájékoztatásával:</w:t>
      </w:r>
    </w:p>
    <w:p w14:paraId="4AE699DB" w14:textId="77777777" w:rsidR="004325C0" w:rsidRPr="000B4464" w:rsidRDefault="004325C0" w:rsidP="009F1FAE">
      <w:pPr>
        <w:pStyle w:val="Listaszerbekezds"/>
        <w:numPr>
          <w:ilvl w:val="0"/>
          <w:numId w:val="117"/>
        </w:numPr>
        <w:spacing w:after="100" w:afterAutospacing="1" w:line="240" w:lineRule="auto"/>
        <w:ind w:left="2127" w:right="-1"/>
        <w:jc w:val="both"/>
        <w:rPr>
          <w:rFonts w:ascii="Times New Roman" w:hAnsi="Times New Roman"/>
          <w:sz w:val="24"/>
          <w:szCs w:val="24"/>
        </w:rPr>
      </w:pPr>
      <w:r w:rsidRPr="000B4464">
        <w:rPr>
          <w:rFonts w:ascii="Times New Roman" w:hAnsi="Times New Roman"/>
          <w:sz w:val="24"/>
          <w:szCs w:val="24"/>
        </w:rPr>
        <w:t>az átfolyó ivóvíz mennyiségét csökkentő szűkítőt helyezhet el,</w:t>
      </w:r>
    </w:p>
    <w:p w14:paraId="0BA94F03" w14:textId="77777777" w:rsidR="004325C0" w:rsidRPr="000B4464" w:rsidRDefault="004325C0" w:rsidP="009F1FAE">
      <w:pPr>
        <w:pStyle w:val="Listaszerbekezds"/>
        <w:numPr>
          <w:ilvl w:val="0"/>
          <w:numId w:val="117"/>
        </w:numPr>
        <w:spacing w:after="100" w:afterAutospacing="1" w:line="240" w:lineRule="auto"/>
        <w:ind w:left="2127"/>
        <w:jc w:val="both"/>
        <w:rPr>
          <w:rFonts w:ascii="Times New Roman" w:hAnsi="Times New Roman"/>
          <w:sz w:val="24"/>
          <w:szCs w:val="24"/>
        </w:rPr>
      </w:pPr>
      <w:r w:rsidRPr="000B4464">
        <w:rPr>
          <w:rFonts w:ascii="Times New Roman" w:hAnsi="Times New Roman"/>
          <w:sz w:val="24"/>
          <w:szCs w:val="24"/>
        </w:rPr>
        <w:t>lakossági Felhasználó esetében a közszolgáltatási ivóvíz-szolgáltatást felfüggesztheti, ha a létfenntartási és közegészségügyi vízigények teljesítéséhez szükséges ivóvízellátást más, elérhető módon biztosítja, illetve</w:t>
      </w:r>
    </w:p>
    <w:p w14:paraId="7948E181" w14:textId="77777777" w:rsidR="004325C0" w:rsidRPr="000B4464" w:rsidRDefault="004325C0" w:rsidP="009F1FAE">
      <w:pPr>
        <w:pStyle w:val="Listaszerbekezds"/>
        <w:numPr>
          <w:ilvl w:val="1"/>
          <w:numId w:val="67"/>
        </w:numPr>
        <w:spacing w:after="100" w:afterAutospacing="1" w:line="240" w:lineRule="auto"/>
        <w:ind w:left="1276" w:right="-1"/>
        <w:jc w:val="both"/>
        <w:rPr>
          <w:rFonts w:ascii="Times New Roman" w:hAnsi="Times New Roman"/>
          <w:sz w:val="24"/>
          <w:szCs w:val="24"/>
        </w:rPr>
      </w:pPr>
      <w:r w:rsidRPr="000B4464">
        <w:rPr>
          <w:rFonts w:ascii="Times New Roman" w:hAnsi="Times New Roman"/>
          <w:sz w:val="24"/>
          <w:szCs w:val="24"/>
        </w:rPr>
        <w:t>a mellékszolgáltatási szerződés megszűnik a mellékvízmérő cseréjére nyitva álló határidő elteltét követő napon.</w:t>
      </w:r>
    </w:p>
    <w:p w14:paraId="7C0013A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Elkülönített Vízhasználónak címzett felszólítást tájékoztatásul a bekötési vízmérő szerinti Felhasználó részére is megküldi.</w:t>
      </w:r>
    </w:p>
    <w:p w14:paraId="29FE4522" w14:textId="282C981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mellékvízmérők cseréje vagy újrahitelesítése alkalmával a Víziközmű-szolgáltató által felszámítható díjtételeket</w:t>
      </w:r>
      <w:r w:rsidR="00E94D16">
        <w:rPr>
          <w:rFonts w:ascii="Times New Roman" w:hAnsi="Times New Roman" w:cs="Times New Roman"/>
          <w:sz w:val="24"/>
          <w:szCs w:val="24"/>
        </w:rPr>
        <w:t>,</w:t>
      </w:r>
      <w:r w:rsidRPr="000B4464">
        <w:rPr>
          <w:rFonts w:ascii="Times New Roman" w:hAnsi="Times New Roman" w:cs="Times New Roman"/>
          <w:sz w:val="24"/>
          <w:szCs w:val="24"/>
        </w:rPr>
        <w:t xml:space="preserve"> </w:t>
      </w:r>
      <w:r w:rsidR="00E94D16" w:rsidRPr="00E94D16">
        <w:rPr>
          <w:rFonts w:ascii="Times New Roman" w:hAnsi="Times New Roman" w:cs="Times New Roman"/>
          <w:sz w:val="24"/>
          <w:szCs w:val="24"/>
        </w:rPr>
        <w:t xml:space="preserve">valamint a Felhasználók igénye alapján különdíj ellenében végezhető alapszolgáltatásokon túli kiegészítő szolgáltatások díjait </w:t>
      </w:r>
      <w:r w:rsidRPr="000B4464">
        <w:rPr>
          <w:rFonts w:ascii="Times New Roman" w:hAnsi="Times New Roman" w:cs="Times New Roman"/>
          <w:sz w:val="24"/>
          <w:szCs w:val="24"/>
        </w:rPr>
        <w:t xml:space="preserve">a Víziközmű-szolgáltató Árnyilvántartása (mely megtekinthető a </w:t>
      </w:r>
      <w:hyperlink r:id="rId30"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tartalmazza.</w:t>
      </w:r>
    </w:p>
    <w:p w14:paraId="1AAEF90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jelen Üzletszabályzatában alábbiakban foglaltak szerint jogosult a bekötési vízmérőnek a mérésügyről szóló törvény végrehajtására kiadott kormányrendeletben meghatározott hitelesítési hatályán belüli cseréjére azzal, hogy erre legkorábban a bekötési vízmérő beépítését követő negyedik évben kerülhet sor. A mérő meghibásodása esetén a cserére ettől korábbi időpontban is sor kerülhet.</w:t>
      </w:r>
    </w:p>
    <w:p w14:paraId="4593521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mérésügyről szóló törvény végrehajtására kiadott kormányrendeletben meghatározott hitelesítési idő hatályán belüli cserére okot adhat különösen, de nem kizárólag:</w:t>
      </w:r>
    </w:p>
    <w:p w14:paraId="3FBFFA37" w14:textId="77777777" w:rsidR="004325C0" w:rsidRPr="000B4464" w:rsidRDefault="004325C0" w:rsidP="009F1FAE">
      <w:pPr>
        <w:pStyle w:val="Listaszerbekezds"/>
        <w:numPr>
          <w:ilvl w:val="1"/>
          <w:numId w:val="6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adott bekötési vízmérő típusa,</w:t>
      </w:r>
    </w:p>
    <w:p w14:paraId="42EEF7FB" w14:textId="77777777" w:rsidR="004325C0" w:rsidRPr="000B4464" w:rsidRDefault="004325C0" w:rsidP="009F1FAE">
      <w:pPr>
        <w:pStyle w:val="Listaszerbekezds"/>
        <w:numPr>
          <w:ilvl w:val="1"/>
          <w:numId w:val="6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adott bekötési vízmérő kora,</w:t>
      </w:r>
    </w:p>
    <w:p w14:paraId="64AC3684" w14:textId="77777777" w:rsidR="004325C0" w:rsidRPr="000B4464" w:rsidRDefault="004325C0" w:rsidP="009F1FAE">
      <w:pPr>
        <w:pStyle w:val="Listaszerbekezds"/>
        <w:numPr>
          <w:ilvl w:val="1"/>
          <w:numId w:val="6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adott bekötési vízmérő állapota,</w:t>
      </w:r>
    </w:p>
    <w:p w14:paraId="3DB45A18" w14:textId="77777777" w:rsidR="004325C0" w:rsidRPr="000B4464" w:rsidRDefault="004325C0" w:rsidP="009F1FAE">
      <w:pPr>
        <w:pStyle w:val="Listaszerbekezds"/>
        <w:numPr>
          <w:ilvl w:val="1"/>
          <w:numId w:val="6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adott bekötési vízmérő átmérője, valamint</w:t>
      </w:r>
    </w:p>
    <w:p w14:paraId="4AF11306" w14:textId="24DA66F0" w:rsidR="004325C0" w:rsidRPr="000B4464" w:rsidRDefault="004325C0" w:rsidP="009F1FAE">
      <w:pPr>
        <w:pStyle w:val="Listaszerbekezds"/>
        <w:numPr>
          <w:ilvl w:val="1"/>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az adott bekötési vízmérőn mért ivóvízfogyasztás olyan mértékű négyéves volumene, mely után a fizetendő szolgáltatási díj fizetési kötelezettségének nagysága meghaladja a Víziközmű-szolgáltató Árnyilvántartásában (mely megtekinthető a </w:t>
      </w:r>
      <w:hyperlink r:id="rId31" w:history="1">
        <w:r w:rsidR="00A20A9B">
          <w:rPr>
            <w:rStyle w:val="Hiperhivatkozs"/>
            <w:rFonts w:ascii="Times New Roman" w:hAnsi="Times New Roman"/>
            <w:color w:val="auto"/>
            <w:sz w:val="24"/>
            <w:szCs w:val="24"/>
          </w:rPr>
          <w:t>www.alfoldviz.hu</w:t>
        </w:r>
      </w:hyperlink>
      <w:r w:rsidRPr="000B4464">
        <w:rPr>
          <w:rFonts w:ascii="Times New Roman" w:hAnsi="Times New Roman"/>
          <w:sz w:val="24"/>
          <w:szCs w:val="24"/>
        </w:rPr>
        <w:t xml:space="preserve"> weboldalcímen) szereplő mérőcsere költséget.</w:t>
      </w:r>
    </w:p>
    <w:p w14:paraId="1D73B1E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Felhasználó vagy az Elkülönített Vízhasználó az elszámolás alapjául szolgáló fogyasztásmérő rendellenes működését vagy hibáját, sérülését észleli, köteles azt a Víziközmű-szolgáltatónak haladéktalanul bejelenteni. A Víziközmű-szolgáltató a bejelentéstől számított 8 napon belül köteles a kifogásolt fogyasztásmérőt ellenőrizni. Ha a fogyasztásmérő hibáját az </w:t>
      </w:r>
      <w:r w:rsidRPr="000B4464">
        <w:rPr>
          <w:rFonts w:ascii="Times New Roman" w:hAnsi="Times New Roman" w:cs="Times New Roman"/>
          <w:sz w:val="24"/>
          <w:szCs w:val="24"/>
        </w:rPr>
        <w:lastRenderedPageBreak/>
        <w:t>ellenőrzés alátámasztja, a fogyasztásmérő cseréjéről annak tulajdonosa haladéktalanul köteles gondoskodni.</w:t>
      </w:r>
    </w:p>
    <w:p w14:paraId="7A7C09BC" w14:textId="53F07CB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Házi ivóvízhálózat vagy a csatlakozó ivóvízhálózat meghibásodása esetén, ha a hibára utaló jelet a Víziközmű-szolgáltató a fogyasztásmérő cseréje során észlelte, lehetőleg a helyszínen vagy ha a helyszíni tájékoztatás akadályba ütközik, haladéktalanul, írásban igazolható módon </w:t>
      </w:r>
      <w:r w:rsidR="00113C7C">
        <w:rPr>
          <w:rFonts w:ascii="Times New Roman" w:hAnsi="Times New Roman"/>
          <w:sz w:val="24"/>
          <w:szCs w:val="24"/>
        </w:rPr>
        <w:t>vagy rögzített telefonbeszélgetés útján</w:t>
      </w:r>
      <w:r w:rsidR="00113C7C" w:rsidRPr="000B4464">
        <w:rPr>
          <w:rFonts w:ascii="Times New Roman" w:hAnsi="Times New Roman" w:cs="Times New Roman"/>
          <w:sz w:val="24"/>
          <w:szCs w:val="24"/>
        </w:rPr>
        <w:t xml:space="preserve"> </w:t>
      </w:r>
      <w:r w:rsidRPr="000B4464">
        <w:rPr>
          <w:rFonts w:ascii="Times New Roman" w:hAnsi="Times New Roman" w:cs="Times New Roman"/>
          <w:sz w:val="24"/>
          <w:szCs w:val="24"/>
        </w:rPr>
        <w:t>köteles a Felhasználót tájékoztatni a tapasztaltakról és a Felhasználó feladatairól.</w:t>
      </w:r>
    </w:p>
    <w:p w14:paraId="038E5AF3"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054" w:name="_Toc496195785"/>
      <w:bookmarkStart w:id="1055" w:name="_Toc496190525"/>
      <w:bookmarkStart w:id="1056" w:name="_Toc490814337"/>
      <w:bookmarkStart w:id="1057" w:name="_Toc509471155"/>
      <w:bookmarkStart w:id="1058" w:name="_Toc513806125"/>
      <w:bookmarkStart w:id="1059" w:name="_Toc18434089"/>
      <w:r w:rsidRPr="000B4464">
        <w:rPr>
          <w:rFonts w:ascii="Times New Roman" w:hAnsi="Times New Roman" w:cs="Times New Roman"/>
          <w:color w:val="auto"/>
          <w:sz w:val="24"/>
          <w:szCs w:val="24"/>
        </w:rPr>
        <w:t>A fogyasztásmérő pontossági és szerkezeti ellenőrző vizsgálata</w:t>
      </w:r>
      <w:bookmarkEnd w:id="1054"/>
      <w:bookmarkEnd w:id="1055"/>
      <w:bookmarkEnd w:id="1056"/>
      <w:bookmarkEnd w:id="1057"/>
      <w:bookmarkEnd w:id="1058"/>
      <w:bookmarkEnd w:id="1059"/>
    </w:p>
    <w:p w14:paraId="0743D44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valószínűsíthető, hogy a fogyasztásmérő rendellenesen működik, vagy ha az elszámolás alapjául szolgáló fogyasztásmérő rendellenes működésének vagy hibájának, sérülésének észlelését követően a helyszíni ellenőrzés során a megfelelő működés kérdésében a felek között vita alakul ki, a Felhasználó, az Elkülönített Vízhasználó vagy a Víziközmű-szolgáltató kezdeményezi az elszámolás alapjául szolgáló fogyasztásmérő mérésügyi hatósággal történő metrológiai pontossági ellenőrzését, és ha indokolt, független szakértővel történő metrológiai szerkezeti vizsgálatát (a továbbiakban együtt: pontossági vizsgálat).</w:t>
      </w:r>
    </w:p>
    <w:p w14:paraId="5032690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pontossági vizsgálatra nem kerül sor, ha a fogyasztásmérő tulajdonosa – az ellenérdekű fél részéről bejelentett kárigény tényének elismerésével együtt – haladéktalanul másik hiteles fogyasztásmérőt szerel fel.</w:t>
      </w:r>
    </w:p>
    <w:p w14:paraId="38F3F9D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pontossági vizsgálat költségeit a kezdeményező fél megelőlegezi.</w:t>
      </w:r>
    </w:p>
    <w:p w14:paraId="02C4DE8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pontossági vizsgálat kezdeményezését követő 8 napon belül a Víziközmű-szolgáltató saját költségén másik hiteles fogyasztásmérőt szerel be.</w:t>
      </w:r>
    </w:p>
    <w:p w14:paraId="559A0C6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pontossági vizsgálat idejéről, helyéről az ellenőrzést végző hatóság az érintetteket legalább 5 nappal korábban, igazolható módon írásban értesíti. A pontossági vizsgálat végrehajtását az érintett Felhasználó és az Elkülönített Vízhasználó vagy a Víziközmű-szolgáltató távolléte nem akadályozza.</w:t>
      </w:r>
    </w:p>
    <w:p w14:paraId="11DAB51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pontossági vizsgálaton a fogyasztásmérő a hitelesítési előírásban megfogalmazott követelményeknek</w:t>
      </w:r>
    </w:p>
    <w:p w14:paraId="0E61425E" w14:textId="77777777" w:rsidR="004325C0" w:rsidRPr="000B4464" w:rsidRDefault="004325C0"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0B4464">
        <w:rPr>
          <w:rFonts w:ascii="Times New Roman" w:hAnsi="Times New Roman"/>
          <w:sz w:val="24"/>
          <w:szCs w:val="24"/>
        </w:rPr>
        <w:t>megfelelt, a fogyasztásmérő cseréjének és a pontossági vizsgálat elvégzésének költsége a vizsgálatot kezdeményezőt terheli,</w:t>
      </w:r>
    </w:p>
    <w:p w14:paraId="443BC6EC" w14:textId="77777777" w:rsidR="004325C0" w:rsidRPr="000B4464" w:rsidRDefault="004325C0"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0B4464">
        <w:rPr>
          <w:rFonts w:ascii="Times New Roman" w:hAnsi="Times New Roman"/>
          <w:sz w:val="24"/>
          <w:szCs w:val="24"/>
        </w:rPr>
        <w:t>nem felelt meg, a fogyasztásmérő cseréjének és a pontossági vizsgálat elvégzésének költsége – a szerződésszegő magatartás kivételével – a fogyasztásmérő tulajdonosát terheli.</w:t>
      </w:r>
    </w:p>
    <w:p w14:paraId="79E91A36" w14:textId="77777777" w:rsidR="00F6079F" w:rsidRPr="00F6079F" w:rsidRDefault="00F6079F" w:rsidP="00F6079F">
      <w:pPr>
        <w:spacing w:after="100" w:afterAutospacing="1" w:line="240" w:lineRule="auto"/>
        <w:jc w:val="both"/>
        <w:rPr>
          <w:rFonts w:ascii="Times New Roman" w:hAnsi="Times New Roman" w:cs="Times New Roman"/>
          <w:sz w:val="24"/>
          <w:szCs w:val="24"/>
        </w:rPr>
      </w:pPr>
      <w:r w:rsidRPr="00F6079F">
        <w:rPr>
          <w:rFonts w:ascii="Times New Roman" w:hAnsi="Times New Roman" w:cs="Times New Roman"/>
          <w:sz w:val="24"/>
          <w:szCs w:val="24"/>
        </w:rPr>
        <w:t>Ha a pontossági vizsgálaton a fogyasztásmérő a hitelesítési előírásban megfogalmazott követelményeknek</w:t>
      </w:r>
    </w:p>
    <w:p w14:paraId="7E9F768F" w14:textId="61F0E8A6" w:rsidR="00F6079F" w:rsidRPr="00F6079F" w:rsidRDefault="00F6079F"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F6079F">
        <w:rPr>
          <w:rFonts w:ascii="Times New Roman" w:hAnsi="Times New Roman"/>
          <w:sz w:val="24"/>
          <w:szCs w:val="24"/>
        </w:rPr>
        <w:t>megfelelt, akkor a vízmérőállás alapján történő elszámolás a Víziközmű-szolgáltató jogos követelése,</w:t>
      </w:r>
    </w:p>
    <w:p w14:paraId="46945059" w14:textId="5AB55E83" w:rsidR="00F6079F" w:rsidRPr="00F6079F" w:rsidRDefault="00F6079F"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F6079F">
        <w:rPr>
          <w:rFonts w:ascii="Times New Roman" w:hAnsi="Times New Roman"/>
          <w:sz w:val="24"/>
          <w:szCs w:val="24"/>
        </w:rPr>
        <w:lastRenderedPageBreak/>
        <w:t xml:space="preserve">nem felelt meg, akkor a fogyasztás elszámolás a </w:t>
      </w:r>
      <w:r w:rsidR="00FF1C20">
        <w:rPr>
          <w:rFonts w:ascii="Times New Roman" w:hAnsi="Times New Roman"/>
          <w:sz w:val="24"/>
          <w:szCs w:val="24"/>
        </w:rPr>
        <w:t>„</w:t>
      </w:r>
      <w:r w:rsidRPr="00F6079F">
        <w:rPr>
          <w:rFonts w:ascii="Times New Roman" w:hAnsi="Times New Roman"/>
          <w:sz w:val="24"/>
          <w:szCs w:val="24"/>
        </w:rPr>
        <w:t>6.6. Az igénybevett víziközmű-szolgáltatás elszámolása, számlázása és díjfizetése</w:t>
      </w:r>
      <w:r w:rsidR="00FF1C20">
        <w:rPr>
          <w:rFonts w:ascii="Times New Roman" w:hAnsi="Times New Roman"/>
          <w:sz w:val="24"/>
          <w:szCs w:val="24"/>
        </w:rPr>
        <w:t>”</w:t>
      </w:r>
      <w:r w:rsidRPr="00F6079F">
        <w:rPr>
          <w:rFonts w:ascii="Times New Roman" w:hAnsi="Times New Roman"/>
          <w:sz w:val="24"/>
          <w:szCs w:val="24"/>
        </w:rPr>
        <w:t xml:space="preserve"> fejezetben, a fogyasztásmérő meghibásodása vagy hibás mérése esetén leírt szabályok szerint történik.</w:t>
      </w:r>
    </w:p>
    <w:p w14:paraId="444B1D1B" w14:textId="077A4EE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fogyasztásmérő rendellenes működése, vagy hibája, sérülése valamelyik fél szerződésszegő magatartásának a következménye, a fogyasztásmérő cseréjének és a pontossági vizsgálat elvégzésének díja, a szerződésszegés egyéb jogkövetkezményeivel együtt a szerződésszegő felet terheli.</w:t>
      </w:r>
    </w:p>
    <w:p w14:paraId="10A878B1" w14:textId="56A7EFD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helyen, amennyiben a felek között</w:t>
      </w:r>
      <w:r w:rsidR="00252A1C" w:rsidRPr="00252A1C">
        <w:t xml:space="preserve"> </w:t>
      </w:r>
      <w:r w:rsidR="00252A1C" w:rsidRPr="00252A1C">
        <w:rPr>
          <w:rFonts w:ascii="Times New Roman" w:hAnsi="Times New Roman" w:cs="Times New Roman"/>
          <w:sz w:val="24"/>
          <w:szCs w:val="24"/>
        </w:rPr>
        <w:t>a vízmérő működését érintően</w:t>
      </w:r>
      <w:r w:rsidRPr="000B4464">
        <w:rPr>
          <w:rFonts w:ascii="Times New Roman" w:hAnsi="Times New Roman" w:cs="Times New Roman"/>
          <w:sz w:val="24"/>
          <w:szCs w:val="24"/>
        </w:rPr>
        <w:t xml:space="preserve"> nem merült fel vita</w:t>
      </w:r>
      <w:r w:rsidR="00FA1326">
        <w:rPr>
          <w:rFonts w:ascii="Times New Roman" w:hAnsi="Times New Roman" w:cs="Times New Roman"/>
          <w:sz w:val="24"/>
          <w:szCs w:val="24"/>
        </w:rPr>
        <w:t>, akkor</w:t>
      </w:r>
      <w:r w:rsidRPr="000B4464">
        <w:rPr>
          <w:rFonts w:ascii="Times New Roman" w:hAnsi="Times New Roman" w:cs="Times New Roman"/>
          <w:sz w:val="24"/>
          <w:szCs w:val="24"/>
        </w:rPr>
        <w:t xml:space="preserve"> – a Felhasználó vagy megbízottja részvételével dokumentáltan – elvégzett időszakos hitelesítési mérőcserét követően a felhasználási helyről kiszerelt fogyasztásmérő pontossági vizsgálata már nem kezdeményezhető és nem végezhető el.</w:t>
      </w:r>
    </w:p>
    <w:p w14:paraId="2A2AD6A6"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060" w:name="_Toc496195786"/>
      <w:bookmarkStart w:id="1061" w:name="_Toc496190526"/>
      <w:bookmarkStart w:id="1062" w:name="_Toc490814397"/>
      <w:bookmarkStart w:id="1063" w:name="_Toc509471156"/>
      <w:bookmarkStart w:id="1064" w:name="_Toc513806126"/>
      <w:bookmarkStart w:id="1065" w:name="_Toc18434090"/>
      <w:r w:rsidRPr="000B4464">
        <w:rPr>
          <w:rFonts w:ascii="Times New Roman" w:hAnsi="Times New Roman" w:cs="Times New Roman"/>
          <w:color w:val="auto"/>
          <w:sz w:val="24"/>
          <w:szCs w:val="24"/>
        </w:rPr>
        <w:t>Fogyasztásmérők hitelességének érvényessége</w:t>
      </w:r>
      <w:bookmarkEnd w:id="1060"/>
      <w:bookmarkEnd w:id="1061"/>
      <w:bookmarkEnd w:id="1062"/>
      <w:bookmarkEnd w:id="1063"/>
      <w:bookmarkEnd w:id="1064"/>
      <w:bookmarkEnd w:id="1065"/>
    </w:p>
    <w:p w14:paraId="4879688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mérésügyről szóló törvény végrehajtásáról szóló 127/1991. (X. 9.) Korm. rendeletnek megfelelően a felhasználási helyen és elkülönített Felhasználói helyen beépített fogyasztásmérők hitelesítésének érvényességi ideje: </w:t>
      </w:r>
    </w:p>
    <w:p w14:paraId="74AD1003" w14:textId="77777777" w:rsidR="004325C0" w:rsidRPr="000B4464" w:rsidRDefault="004325C0"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0B4464">
        <w:rPr>
          <w:rFonts w:ascii="Times New Roman" w:hAnsi="Times New Roman"/>
          <w:sz w:val="24"/>
          <w:szCs w:val="24"/>
        </w:rPr>
        <w:t>bekötési vízmérő, mellékvízmérő, telki vízmérő és törzshálózati vízmérő esetében</w:t>
      </w:r>
      <w:r w:rsidRPr="000B4464">
        <w:rPr>
          <w:rFonts w:ascii="Times New Roman" w:hAnsi="Times New Roman"/>
          <w:sz w:val="24"/>
          <w:szCs w:val="24"/>
        </w:rPr>
        <w:tab/>
        <w:t>8 év,</w:t>
      </w:r>
    </w:p>
    <w:p w14:paraId="2E4C29AB" w14:textId="77777777" w:rsidR="004325C0" w:rsidRPr="000B4464" w:rsidRDefault="004325C0"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0B4464">
        <w:rPr>
          <w:rFonts w:ascii="Times New Roman" w:hAnsi="Times New Roman"/>
          <w:sz w:val="24"/>
          <w:szCs w:val="24"/>
        </w:rPr>
        <w:t>szennyvízmennyiség-mérő esetében – amennyiben a Felhasználó és Víziközmű-szolgáltató erre vonatkozó megállapodása másként nem rendelkezik –2 év.</w:t>
      </w:r>
    </w:p>
    <w:p w14:paraId="3AE7523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hitelesség a nemzeti tanúsító és lezáró jel szerinti dátumtól számított a fent meghatározott érvényességi idő utolsó évének december 31. napján jár le. A Víziközmű-szolgáltató jogosult a bekötési vízmérőnek a hitelesítési hatályán belüli cseréjére azzal, hogy erre legkorábban a bekötési vízmérő beépítését követő negyedik évben kerülhet sor. Kivételt képeznek ez alól a hibás méréssel, rongálással, fagyással összefüggésbe hozható, valamint műszaki okokból indokolt esetek.</w:t>
      </w:r>
    </w:p>
    <w:p w14:paraId="574A2B06" w14:textId="77777777" w:rsidR="004325C0" w:rsidRPr="000B4464" w:rsidRDefault="004325C0" w:rsidP="009F1FAE">
      <w:pPr>
        <w:pStyle w:val="Cmsor3"/>
        <w:keepNext/>
        <w:numPr>
          <w:ilvl w:val="1"/>
          <w:numId w:val="147"/>
        </w:numPr>
        <w:tabs>
          <w:tab w:val="clear" w:pos="567"/>
        </w:tabs>
        <w:spacing w:before="0" w:after="100" w:afterAutospacing="1"/>
      </w:pPr>
      <w:bookmarkStart w:id="1066" w:name="_Toc496195787"/>
      <w:bookmarkStart w:id="1067" w:name="_Toc496190527"/>
      <w:bookmarkStart w:id="1068" w:name="_Toc490814338"/>
      <w:bookmarkStart w:id="1069" w:name="_Toc513806127"/>
      <w:bookmarkStart w:id="1070" w:name="_Toc18434091"/>
      <w:bookmarkStart w:id="1071" w:name="_Toc123807499"/>
      <w:r w:rsidRPr="000B4464">
        <w:t>A fogyasztásmérők leolvasása</w:t>
      </w:r>
      <w:bookmarkEnd w:id="1066"/>
      <w:bookmarkEnd w:id="1067"/>
      <w:bookmarkEnd w:id="1068"/>
      <w:bookmarkEnd w:id="1069"/>
      <w:bookmarkEnd w:id="1070"/>
      <w:bookmarkEnd w:id="1071"/>
      <w:r w:rsidRPr="000B4464">
        <w:t xml:space="preserve"> </w:t>
      </w:r>
    </w:p>
    <w:p w14:paraId="5361689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jelen pontban szabályozottak tekintetében,</w:t>
      </w:r>
    </w:p>
    <w:p w14:paraId="5AF703EF" w14:textId="77777777" w:rsidR="004325C0" w:rsidRPr="000B4464" w:rsidRDefault="004325C0" w:rsidP="009F1FAE">
      <w:pPr>
        <w:pStyle w:val="Listaszerbekezds"/>
        <w:numPr>
          <w:ilvl w:val="0"/>
          <w:numId w:val="71"/>
        </w:numPr>
        <w:spacing w:after="100" w:afterAutospacing="1" w:line="240" w:lineRule="auto"/>
        <w:ind w:left="993" w:hanging="357"/>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515ECACE" w14:textId="77777777" w:rsidR="004325C0" w:rsidRPr="000B4464" w:rsidRDefault="004325C0" w:rsidP="009F1FAE">
      <w:pPr>
        <w:pStyle w:val="Listaszerbekezds"/>
        <w:numPr>
          <w:ilvl w:val="0"/>
          <w:numId w:val="71"/>
        </w:numPr>
        <w:spacing w:after="100" w:afterAutospacing="1" w:line="240" w:lineRule="auto"/>
        <w:ind w:left="993"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3C9718A7" w14:textId="77777777" w:rsidR="004325C0" w:rsidRPr="000B4464" w:rsidRDefault="004325C0" w:rsidP="009F1FAE">
      <w:pPr>
        <w:pStyle w:val="Listaszerbekezds"/>
        <w:numPr>
          <w:ilvl w:val="0"/>
          <w:numId w:val="71"/>
        </w:numPr>
        <w:spacing w:after="100" w:afterAutospacing="1" w:line="240" w:lineRule="auto"/>
        <w:ind w:left="993"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0B99940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1DD00CA9" w14:textId="54E7515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fogyasztásmérő időszakos leolvasásának gyakoriságát a Víziközmű-szolgáltató </w:t>
      </w:r>
      <w:r w:rsidR="00E94D16">
        <w:rPr>
          <w:rFonts w:ascii="Times New Roman" w:hAnsi="Times New Roman" w:cs="Times New Roman"/>
          <w:sz w:val="24"/>
          <w:szCs w:val="24"/>
        </w:rPr>
        <w:t>az üzletszabályzat</w:t>
      </w:r>
      <w:r w:rsidR="00854B60">
        <w:rPr>
          <w:rFonts w:ascii="Times New Roman" w:hAnsi="Times New Roman" w:cs="Times New Roman"/>
          <w:sz w:val="24"/>
          <w:szCs w:val="24"/>
        </w:rPr>
        <w:t>á</w:t>
      </w:r>
      <w:r w:rsidR="00E94D16">
        <w:rPr>
          <w:rFonts w:ascii="Times New Roman" w:hAnsi="Times New Roman" w:cs="Times New Roman"/>
          <w:sz w:val="24"/>
          <w:szCs w:val="24"/>
        </w:rPr>
        <w:t>ban állapítja meg</w:t>
      </w:r>
      <w:r w:rsidRPr="000B4464">
        <w:rPr>
          <w:rFonts w:ascii="Times New Roman" w:hAnsi="Times New Roman" w:cs="Times New Roman"/>
          <w:sz w:val="24"/>
          <w:szCs w:val="24"/>
        </w:rPr>
        <w:t xml:space="preserve"> azzal, hogy </w:t>
      </w:r>
      <w:r w:rsidR="00E94D16">
        <w:rPr>
          <w:rFonts w:ascii="Times New Roman" w:hAnsi="Times New Roman" w:cs="Times New Roman"/>
          <w:sz w:val="24"/>
          <w:szCs w:val="24"/>
        </w:rPr>
        <w:t xml:space="preserve">az alábbi bekezdésben foglaltak kivételével </w:t>
      </w:r>
      <w:r w:rsidRPr="000B4464">
        <w:rPr>
          <w:rFonts w:ascii="Times New Roman" w:hAnsi="Times New Roman" w:cs="Times New Roman"/>
          <w:sz w:val="24"/>
          <w:szCs w:val="24"/>
        </w:rPr>
        <w:t xml:space="preserve">legalább évente egy alkalommal,  – a Felhasználó előzetes értesítése mellett – </w:t>
      </w:r>
      <w:r w:rsidR="00E94D16">
        <w:rPr>
          <w:rFonts w:ascii="Times New Roman" w:hAnsi="Times New Roman" w:cs="Times New Roman"/>
          <w:sz w:val="24"/>
          <w:szCs w:val="24"/>
        </w:rPr>
        <w:t>elvégzi</w:t>
      </w:r>
      <w:r w:rsidRPr="000B4464">
        <w:rPr>
          <w:rFonts w:ascii="Times New Roman" w:hAnsi="Times New Roman" w:cs="Times New Roman"/>
          <w:sz w:val="24"/>
          <w:szCs w:val="24"/>
        </w:rPr>
        <w:t xml:space="preserve"> a fogyasztásmérő leolvasásá</w:t>
      </w:r>
      <w:r w:rsidR="00E11BA7">
        <w:rPr>
          <w:rFonts w:ascii="Times New Roman" w:hAnsi="Times New Roman" w:cs="Times New Roman"/>
          <w:sz w:val="24"/>
          <w:szCs w:val="24"/>
        </w:rPr>
        <w:t>t</w:t>
      </w:r>
      <w:r w:rsidRPr="000B4464">
        <w:rPr>
          <w:rFonts w:ascii="Times New Roman" w:hAnsi="Times New Roman" w:cs="Times New Roman"/>
          <w:sz w:val="24"/>
          <w:szCs w:val="24"/>
        </w:rPr>
        <w:t>.</w:t>
      </w:r>
    </w:p>
    <w:p w14:paraId="578B5A5D" w14:textId="181691CE" w:rsidR="00E11BA7" w:rsidRDefault="00E11BA7"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Mentesül a Víziközmű-szolgáltató az évi leolvasási kötelezettség alól, ha a felhasználási helyen a fogyasztásmérő távleolvasással leolvasható, vagy a Felhasználó maga teljesíti a leolvasást.</w:t>
      </w:r>
    </w:p>
    <w:p w14:paraId="5182738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fogyasztásmérők leolvasásának a rendjét az Üzletszabályzat 11. számú melléklete tartalmazza. </w:t>
      </w:r>
    </w:p>
    <w:p w14:paraId="1495F9F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évente egyszer kérheti a felhasználási helyén lévő fogyasztásmérők időszakos leolvasási gyakoriságának módosítását.</w:t>
      </w:r>
    </w:p>
    <w:p w14:paraId="58A3A4B1" w14:textId="3CE155C3" w:rsidR="004325C0" w:rsidRPr="000B4464" w:rsidRDefault="004325C0" w:rsidP="007225A1">
      <w:pPr>
        <w:spacing w:after="100" w:afterAutospacing="1" w:line="240" w:lineRule="auto"/>
        <w:jc w:val="both"/>
        <w:rPr>
          <w:rFonts w:ascii="Times New Roman" w:hAnsi="Times New Roman" w:cs="Times New Roman"/>
          <w:sz w:val="24"/>
          <w:szCs w:val="24"/>
        </w:rPr>
      </w:pPr>
    </w:p>
    <w:p w14:paraId="18F1EEF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fenntartja magának a jogot, hogy a hatályos jogszabályokban előírtakat betartva módosítsa a leolvasási rendjét.  A Felhasználó a közszolgáltatási szerződés aláírásával hozzájárul ahhoz, hogy a Víziközmű-szolgáltató a leolvasások gyakoriságán változtasson.</w:t>
      </w:r>
    </w:p>
    <w:p w14:paraId="146983A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leolvasás várható időszakáról a számlán, vagy a számlához mellékelt tájékoztatóban és honlapján tájékoztatja a Felhasználót. A Víziközmű-szolgáltató köteles legalább 5 napos időtartam megjelölésével a Felhasználó figyelmét felhívni az időszakos leolvasás várható idejére a leolvasás előtti utolsó számlában, számla mellékletében vagy egyéb módon.</w:t>
      </w:r>
    </w:p>
    <w:p w14:paraId="2EED46A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Felhasználónak a felajánlott 5 napos időtartamon belül meg kell határoznia azt az időpontot, amely számára megfelelő. Ha a megadott időtartamon belül nem tudja biztosítani a leolvasást, ezt a Víziközmű-szolgáltató felé jeleznie kell legkésőbb az időtartam kezdetét megelőző napon.</w:t>
      </w:r>
    </w:p>
    <w:p w14:paraId="5FBD825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fogyasztásmérő leolvasását végző személy az előzetesen jelzett időpontban nem tudta rögzíteni a mérőállást, köteles értesítést hagyni a levélszekrényben vagy fellelhető módon a felhasználási helyen. Az értesítésben a Víziközmű-szolgáltató felhívja a Felhasználó figyelmét a leolvasás második megkísérlésének idejére, annak nem megfelelősége esetén az időpont-egyeztetés lehetőségére – azzal, hogy a leolvasásra legalább heti egy munkanapon 20 óráig lehetőséget biztosít –, a Víziközmű-szolgáltató időpont-egyeztetésre alkalmas elérhetőségére és a leolvasás legkésőbbi időpontjára. A leolvasás időpontja tekintetében a Víziközmű-szolgáltató és a Felhasználó köteles megegyezni.</w:t>
      </w:r>
    </w:p>
    <w:p w14:paraId="043D0FA2" w14:textId="1E4CFB2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az ismételt leolvasás is eredménytelen és a fogyasztásmérő leolvasására legalább egy éven keresztül nem került sor, továbbá a Felhasználó nem jelentett be fogyasztásmérő állást az ismételt leolvasásnál jelzett legkésőbbi időpontig, valamint távleolvasási adat sem áll rendelkezésre, a Víziközmű-szolgáltató az ivóvíz- és a szennyvízmennyiséget – a jelen Üzletszabályzat „Az igénybevett víziközmű-szolgáltatás elszámolása, számlázása és díjfizetése” c. fejezetében meghatározott – számítással állapítja meg. Ezen túlmenően bekötési mérővel rendelkező felhasználási helyek esetében a sikertelen leolvasást követően, legfeljebb </w:t>
      </w:r>
      <w:r w:rsidRPr="000B4464">
        <w:rPr>
          <w:rFonts w:ascii="Times New Roman" w:hAnsi="Times New Roman" w:cs="Times New Roman"/>
          <w:sz w:val="24"/>
          <w:szCs w:val="24"/>
        </w:rPr>
        <w:lastRenderedPageBreak/>
        <w:t>30 napon belül, a kibocsátott számlában, rögzített telefonhívás keretében vagy egyéb igazolható módon köteles a Víziközmű-szolgáltató a Felhasználó figyelmét felhívni arra, hogy legfeljebb két hónapon belül egyeztesse le a soron kívüli leolvasás időpontját, és tegye lehetővé annak elvégzését, vagy jelentse be a fogyasztásmérő állását. A Víziközmű-szolgáltató a soron kívüli leolvasás elvégzésére legalább heti egy munkanapon 20 óráig lehetőséget biztosít. Az értesítésnek tartalmaznia kell a Víziközmű-szolgáltató időpont-egyeztetésre alkalmas elérhetőségét is. Ha a fentiekben leírt értesítés ellenére a Felhasználó nem él az időpont-egyeztetés lehetőségével, vagy az egyeztetett időpontban nem biztosítja a leolvasás elvégzését, vagy bejelenti a fogyasztásmérő állását, a Víziközmű-szolgáltatót az időszakos leolvasás elmaradásáért nem terheli felelősség.</w:t>
      </w:r>
    </w:p>
    <w:p w14:paraId="358D61C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által végzett időszakos vagy eseti leolvasás nem mentesíti a Felhasználót a jelen Üzletszabályzat „Felhasználó által végzett ellenőrzések” fejezetében, a Felhasználó által végzett ellenőrzéseknél meghatározott rendszeres mérőleolvasás és annak bejelentése alól.</w:t>
      </w:r>
    </w:p>
    <w:p w14:paraId="0BED551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fogyasztásmérők mérőállásának Felhasználók által történő bejelentése az alábbi esetekben nem szolgál az időszaki elszámolás számlázási alapjául:</w:t>
      </w:r>
    </w:p>
    <w:p w14:paraId="2AE6B4AB" w14:textId="77777777" w:rsidR="004325C0" w:rsidRPr="000B4464" w:rsidRDefault="004325C0" w:rsidP="009F1FAE">
      <w:pPr>
        <w:pStyle w:val="Listaszerbekezds"/>
        <w:numPr>
          <w:ilvl w:val="0"/>
          <w:numId w:val="72"/>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ha a leolvasási időszakban a Víziközmű-szolgáltató sikeresen leolvasta a fogyasztásmérőt, </w:t>
      </w:r>
    </w:p>
    <w:p w14:paraId="6FADBF03" w14:textId="77777777" w:rsidR="004325C0" w:rsidRPr="000B4464" w:rsidRDefault="004325C0" w:rsidP="009F1FAE">
      <w:pPr>
        <w:pStyle w:val="Listaszerbekezds"/>
        <w:numPr>
          <w:ilvl w:val="0"/>
          <w:numId w:val="72"/>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ha a mérőállás-bejelentés a Víziközmű-szolgáltató által megadott leolvasási időszakon túl történik,</w:t>
      </w:r>
    </w:p>
    <w:p w14:paraId="7785CD73" w14:textId="77777777" w:rsidR="004325C0" w:rsidRPr="000B4464" w:rsidRDefault="004325C0" w:rsidP="009F1FAE">
      <w:pPr>
        <w:pStyle w:val="Listaszerbekezds"/>
        <w:numPr>
          <w:ilvl w:val="0"/>
          <w:numId w:val="72"/>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ha a mérőállás bejelentés nem kapcsolódik a Felhasználó személyében történő változás bejelentéshez.</w:t>
      </w:r>
    </w:p>
    <w:p w14:paraId="63279C40" w14:textId="4BA1A57F"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társasházi mellékvízmérővel rendelkező Elkülönített Vízhasználók tekintetében a Víziközmű-szolgáltató a mérők együttes leolvasását és a mérőállások elektronikus mérőállás-diktálását támogatja.</w:t>
      </w:r>
    </w:p>
    <w:p w14:paraId="01A23D9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köteles a Víziközmű-szolgáltatóval, illetve a fogyasztásmérő leolvasását végző személlyel együttműködni, a fogyasztásmérőhöz való hozzáférést biztosítani, annak tisztántartásáról, lejutást biztosító eszközről (pl.: létra) valamint a vízmérő fagy és rongálás elleni védelméről gondoskodni, továbbá a fogyasztásmérő rendellenes működéséről Víziközmű-szolgáltatót haladéktalanul értesíteni.</w:t>
      </w:r>
    </w:p>
    <w:p w14:paraId="482254E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vízmérőakna zártsága vagy a vízmérőakna vízzel telítettsége miatt a mérő nem olvasható le, abban az esetben a Víziközmű-szolgáltató leolvasást végző munkatársa felhívja a Felhasználó figyelmét a leolvasás feltételeinek biztosítására vonatkozó kötelezettségre.</w:t>
      </w:r>
    </w:p>
    <w:p w14:paraId="681FE37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Víziközmű-szolgáltató leolvasást végző munkatársa a bekötési vízmérő vagy a zárak sérülését állapítja meg, akkor közvetlenül rögzíti az eltéréseket, és helyszíni ellenőrzést kezdeményez. </w:t>
      </w:r>
    </w:p>
    <w:p w14:paraId="2A66C88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indokolt kérelmére a járásbíróság nemperes eljárásban a Felhasználót kötelezi a bekötési vízmérő, a telki vízmérő, a mellékvízmérő vagy a szennyvízmennyiség-mérő leolvasásának tűrésére.</w:t>
      </w:r>
    </w:p>
    <w:p w14:paraId="442739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akkor kezdeményezheti a felhasználási helyre való bejutás biztosítása iránti nemperes eljárást, ha:</w:t>
      </w:r>
    </w:p>
    <w:p w14:paraId="2FE27DF7" w14:textId="77777777" w:rsidR="004325C0" w:rsidRPr="000B4464" w:rsidRDefault="004325C0" w:rsidP="009F1FAE">
      <w:pPr>
        <w:pStyle w:val="Listaszerbekezds"/>
        <w:numPr>
          <w:ilvl w:val="4"/>
          <w:numId w:val="73"/>
        </w:numPr>
        <w:spacing w:after="100" w:afterAutospacing="1" w:line="240" w:lineRule="auto"/>
        <w:ind w:left="1069"/>
        <w:jc w:val="both"/>
        <w:rPr>
          <w:rFonts w:ascii="Times New Roman" w:hAnsi="Times New Roman"/>
          <w:sz w:val="24"/>
          <w:szCs w:val="24"/>
        </w:rPr>
      </w:pPr>
      <w:r w:rsidRPr="000B4464">
        <w:rPr>
          <w:rFonts w:ascii="Times New Roman" w:hAnsi="Times New Roman"/>
          <w:sz w:val="24"/>
          <w:szCs w:val="24"/>
        </w:rPr>
        <w:t>a Felhasználót a felhasználási helyre történő bejutás lehetőségének biztosítására legalább két alkalommal írásban felhívta, és</w:t>
      </w:r>
    </w:p>
    <w:p w14:paraId="1F07418D" w14:textId="77777777" w:rsidR="004325C0" w:rsidRPr="000B4464" w:rsidRDefault="004325C0" w:rsidP="009F1FAE">
      <w:pPr>
        <w:pStyle w:val="Listaszerbekezds"/>
        <w:numPr>
          <w:ilvl w:val="4"/>
          <w:numId w:val="73"/>
        </w:numPr>
        <w:spacing w:after="100" w:afterAutospacing="1" w:line="240" w:lineRule="auto"/>
        <w:ind w:left="1069"/>
        <w:jc w:val="both"/>
        <w:rPr>
          <w:rFonts w:ascii="Times New Roman" w:hAnsi="Times New Roman"/>
          <w:sz w:val="24"/>
          <w:szCs w:val="24"/>
        </w:rPr>
      </w:pPr>
      <w:r w:rsidRPr="000B4464">
        <w:rPr>
          <w:rFonts w:ascii="Times New Roman" w:hAnsi="Times New Roman"/>
          <w:sz w:val="24"/>
          <w:szCs w:val="24"/>
        </w:rPr>
        <w:t>az adott felhasználási helyre történő bejutási kísérlete sikertelen volt.</w:t>
      </w:r>
    </w:p>
    <w:p w14:paraId="746A895F" w14:textId="62A4B01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w:t>
      </w:r>
      <w:r w:rsidR="006E6759">
        <w:rPr>
          <w:rFonts w:ascii="Times New Roman" w:hAnsi="Times New Roman" w:cs="Times New Roman"/>
          <w:sz w:val="24"/>
          <w:szCs w:val="24"/>
        </w:rPr>
        <w:t>mennyiben az</w:t>
      </w:r>
      <w:r w:rsidR="006D0CF8">
        <w:rPr>
          <w:rFonts w:ascii="Times New Roman" w:hAnsi="Times New Roman" w:cs="Times New Roman"/>
          <w:sz w:val="24"/>
          <w:szCs w:val="24"/>
        </w:rPr>
        <w:t xml:space="preserve"> </w:t>
      </w:r>
      <w:r w:rsidRPr="000B4464">
        <w:rPr>
          <w:rFonts w:ascii="Times New Roman" w:hAnsi="Times New Roman" w:cs="Times New Roman"/>
          <w:sz w:val="24"/>
          <w:szCs w:val="24"/>
        </w:rPr>
        <w:t xml:space="preserve">időszakos leolvasás alkalmával észlelt,  </w:t>
      </w:r>
      <w:r w:rsidR="00E11BA7">
        <w:rPr>
          <w:rFonts w:ascii="Times New Roman" w:hAnsi="Times New Roman" w:cs="Times New Roman"/>
          <w:sz w:val="24"/>
          <w:szCs w:val="24"/>
        </w:rPr>
        <w:t xml:space="preserve">az utolsó mérőleolvasás során rögzített </w:t>
      </w:r>
      <w:r w:rsidR="006E6759" w:rsidRPr="006D0CF8">
        <w:rPr>
          <w:rFonts w:ascii="Times New Roman" w:hAnsi="Times New Roman" w:cs="Times New Roman"/>
          <w:sz w:val="24"/>
          <w:szCs w:val="24"/>
        </w:rPr>
        <w:t xml:space="preserve">mérőállás figyelembevételével az elszámolási időszakra számított egy napra eső </w:t>
      </w:r>
      <w:r w:rsidR="00E11BA7" w:rsidRPr="006D0CF8">
        <w:rPr>
          <w:rFonts w:ascii="Times New Roman" w:hAnsi="Times New Roman" w:cs="Times New Roman"/>
          <w:sz w:val="24"/>
          <w:szCs w:val="24"/>
        </w:rPr>
        <w:t>fogyasztás</w:t>
      </w:r>
      <w:r w:rsidR="006E6759" w:rsidRPr="006D0CF8">
        <w:rPr>
          <w:rFonts w:ascii="Times New Roman" w:hAnsi="Times New Roman" w:cs="Times New Roman"/>
          <w:sz w:val="24"/>
          <w:szCs w:val="24"/>
        </w:rPr>
        <w:t xml:space="preserve"> </w:t>
      </w:r>
      <w:r w:rsidR="00E11BA7" w:rsidRPr="006D0CF8">
        <w:rPr>
          <w:rFonts w:ascii="Times New Roman" w:hAnsi="Times New Roman" w:cs="Times New Roman"/>
          <w:sz w:val="24"/>
          <w:szCs w:val="24"/>
        </w:rPr>
        <w:t xml:space="preserve"> </w:t>
      </w:r>
      <w:r w:rsidR="006E6759" w:rsidRPr="006D0CF8">
        <w:rPr>
          <w:rFonts w:ascii="Times New Roman" w:hAnsi="Times New Roman" w:cs="Times New Roman"/>
          <w:sz w:val="24"/>
          <w:szCs w:val="24"/>
        </w:rPr>
        <w:t xml:space="preserve">meghaladja a megelőző elszámolási időszakra számított napi fogyasztás kétszeresét, arról  </w:t>
      </w:r>
      <w:r w:rsidRPr="006D0CF8">
        <w:rPr>
          <w:rFonts w:ascii="Times New Roman" w:hAnsi="Times New Roman" w:cs="Times New Roman"/>
          <w:sz w:val="24"/>
          <w:szCs w:val="24"/>
        </w:rPr>
        <w:t>a</w:t>
      </w:r>
      <w:r w:rsidRPr="000B4464">
        <w:rPr>
          <w:rFonts w:ascii="Times New Roman" w:hAnsi="Times New Roman" w:cs="Times New Roman"/>
          <w:sz w:val="24"/>
          <w:szCs w:val="24"/>
        </w:rPr>
        <w:t xml:space="preserve"> Felhasználót a leolvasással egyidejűleg a Víziközmű-szolgáltató jelen lévő képviselője vagy az azt követő 15 napon belül a Víziközmű-szolgáltató írásban </w:t>
      </w:r>
      <w:r w:rsidR="006D0CF8" w:rsidRPr="006D0CF8">
        <w:rPr>
          <w:rFonts w:ascii="Times New Roman" w:hAnsi="Times New Roman" w:cs="Times New Roman"/>
          <w:sz w:val="24"/>
          <w:szCs w:val="24"/>
          <w:u w:val="wave"/>
        </w:rPr>
        <w:t xml:space="preserve">vagy rögzített telefonbeszélgetés keretében </w:t>
      </w:r>
      <w:r w:rsidRPr="000B4464">
        <w:rPr>
          <w:rFonts w:ascii="Times New Roman" w:hAnsi="Times New Roman" w:cs="Times New Roman"/>
          <w:sz w:val="24"/>
          <w:szCs w:val="24"/>
        </w:rPr>
        <w:t>tájékoztatja. A tájékoztatás megtörténtét kétség esetén a Víziközmű-szolgáltató bizonyítja.</w:t>
      </w:r>
    </w:p>
    <w:p w14:paraId="362508D5" w14:textId="0ECD7E2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Házi ivóvízhálózat vagy a csatlakozó ivóvízhálózat meghibásodása esetén, ha a hibára utaló jelet a Víziközmű-szolgáltató a fogyasztásmérő időszakos leolvasása során észlelte, lehetőleg a helyszínen, vagy ha a helyszíni tájékoztatás akadályba ütközik, haladéktalanul, írásban igazolható módon</w:t>
      </w:r>
      <w:r w:rsidR="009B7F1B">
        <w:rPr>
          <w:rFonts w:ascii="Times New Roman" w:hAnsi="Times New Roman" w:cs="Times New Roman"/>
          <w:sz w:val="24"/>
          <w:szCs w:val="24"/>
        </w:rPr>
        <w:t>,</w:t>
      </w:r>
      <w:r w:rsidRPr="000B4464">
        <w:rPr>
          <w:rFonts w:ascii="Times New Roman" w:hAnsi="Times New Roman" w:cs="Times New Roman"/>
          <w:sz w:val="24"/>
          <w:szCs w:val="24"/>
        </w:rPr>
        <w:t xml:space="preserve"> </w:t>
      </w:r>
      <w:r w:rsidR="00113C7C">
        <w:rPr>
          <w:rFonts w:ascii="Times New Roman" w:hAnsi="Times New Roman"/>
          <w:sz w:val="24"/>
          <w:szCs w:val="24"/>
        </w:rPr>
        <w:t>vagy rögzített telefonbeszélgetés útján</w:t>
      </w:r>
      <w:r w:rsidR="00113C7C" w:rsidRPr="000B4464">
        <w:rPr>
          <w:rFonts w:ascii="Times New Roman" w:hAnsi="Times New Roman" w:cs="Times New Roman"/>
          <w:sz w:val="24"/>
          <w:szCs w:val="24"/>
        </w:rPr>
        <w:t xml:space="preserve"> </w:t>
      </w:r>
      <w:r w:rsidRPr="000B4464">
        <w:rPr>
          <w:rFonts w:ascii="Times New Roman" w:hAnsi="Times New Roman" w:cs="Times New Roman"/>
          <w:sz w:val="24"/>
          <w:szCs w:val="24"/>
        </w:rPr>
        <w:t>köteles a Felhasználót tájékoztatni a tapasztaltakról és a Felhasználó feladatairól.</w:t>
      </w:r>
    </w:p>
    <w:p w14:paraId="45D0AF04"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r w:rsidRPr="000B4464">
        <w:rPr>
          <w:rFonts w:ascii="Times New Roman" w:hAnsi="Times New Roman" w:cs="Times New Roman"/>
          <w:color w:val="auto"/>
          <w:sz w:val="24"/>
          <w:szCs w:val="24"/>
        </w:rPr>
        <w:t>Távleolvasásra és/vagy okos mérésre alkalmas fogyasztásmérők leolvasása</w:t>
      </w:r>
    </w:p>
    <w:p w14:paraId="71D70BE9" w14:textId="77777777" w:rsidR="004325C0" w:rsidRPr="000B4464" w:rsidRDefault="004325C0" w:rsidP="007225A1">
      <w:pPr>
        <w:ind w:left="426"/>
        <w:jc w:val="both"/>
        <w:rPr>
          <w:rFonts w:ascii="Times New Roman" w:hAnsi="Times New Roman" w:cs="Times New Roman"/>
          <w:iCs/>
          <w:sz w:val="24"/>
          <w:szCs w:val="24"/>
        </w:rPr>
      </w:pPr>
      <w:r w:rsidRPr="000B4464">
        <w:rPr>
          <w:rFonts w:ascii="Times New Roman" w:hAnsi="Times New Roman" w:cs="Times New Roman"/>
          <w:iCs/>
          <w:sz w:val="24"/>
          <w:szCs w:val="24"/>
        </w:rPr>
        <w:t xml:space="preserve">A Víziközmű-szolgáltató fenntartja a jogát arra, hogy a távleolvasásra és/vagy okos mérésre alkalmas fogyasztásmérőket is a beépítés helyszínén a leolvasási ütemezésének megfelelően közvetlenül kiolvassa, ellenőrizze. </w:t>
      </w:r>
    </w:p>
    <w:p w14:paraId="6EE3E2A2" w14:textId="77777777" w:rsidR="004325C0" w:rsidRPr="000B4464" w:rsidRDefault="004325C0" w:rsidP="007225A1">
      <w:pPr>
        <w:spacing w:after="100" w:afterAutospacing="1" w:line="240" w:lineRule="auto"/>
        <w:jc w:val="both"/>
        <w:rPr>
          <w:rFonts w:ascii="Times New Roman" w:hAnsi="Times New Roman" w:cs="Times New Roman"/>
          <w:sz w:val="24"/>
          <w:szCs w:val="24"/>
        </w:rPr>
      </w:pPr>
    </w:p>
    <w:p w14:paraId="377A5225" w14:textId="77777777" w:rsidR="004325C0" w:rsidRPr="000B4464" w:rsidRDefault="004325C0" w:rsidP="009F1FAE">
      <w:pPr>
        <w:pStyle w:val="Cmsor3"/>
        <w:keepNext/>
        <w:numPr>
          <w:ilvl w:val="1"/>
          <w:numId w:val="147"/>
        </w:numPr>
        <w:tabs>
          <w:tab w:val="clear" w:pos="567"/>
        </w:tabs>
        <w:spacing w:before="0" w:after="100" w:afterAutospacing="1"/>
      </w:pPr>
      <w:bookmarkStart w:id="1072" w:name="_Toc356985739"/>
      <w:bookmarkStart w:id="1073" w:name="_Toc367957023"/>
      <w:bookmarkStart w:id="1074" w:name="_Toc490814339"/>
      <w:bookmarkStart w:id="1075" w:name="_Toc496190528"/>
      <w:bookmarkStart w:id="1076" w:name="_Toc496195788"/>
      <w:bookmarkStart w:id="1077" w:name="_Toc513806128"/>
      <w:bookmarkStart w:id="1078" w:name="_Toc18434092"/>
      <w:bookmarkStart w:id="1079" w:name="_Toc123807500"/>
      <w:r w:rsidRPr="000B4464">
        <w:t>Az igénybevett víziközmű-szolgáltatás elszámolása</w:t>
      </w:r>
      <w:bookmarkEnd w:id="1072"/>
      <w:bookmarkEnd w:id="1073"/>
      <w:r w:rsidRPr="000B4464">
        <w:t>, számlázása és díjfizetése</w:t>
      </w:r>
      <w:bookmarkEnd w:id="1074"/>
      <w:bookmarkEnd w:id="1075"/>
      <w:bookmarkEnd w:id="1076"/>
      <w:bookmarkEnd w:id="1077"/>
      <w:bookmarkEnd w:id="1078"/>
      <w:bookmarkEnd w:id="1079"/>
    </w:p>
    <w:p w14:paraId="6AAE217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díjfizetés alapja a hiteles fogyasztásmérőn mért és a Víziközmű-szolgáltató által rögzített mérési eredmény, annak hiányában a Vhr-ben, illetve a jelen Üzletszabályzat „Az igénybevett víziközmű-szolgáltatás elszámolása, számlázása és díjfizetése” c. fejezetében leírt számítás szerint megállapított mennyiség.</w:t>
      </w:r>
    </w:p>
    <w:p w14:paraId="3547C6A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elszámolás alapjául szolgáló fogyasztásmérőkön mért fogyasztásról nyilvántartást vezet.</w:t>
      </w:r>
    </w:p>
    <w:p w14:paraId="1D9BB887"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080" w:name="_Toc496195789"/>
      <w:bookmarkStart w:id="1081" w:name="_Toc496190529"/>
      <w:bookmarkStart w:id="1082" w:name="_Toc490814340"/>
      <w:bookmarkStart w:id="1083" w:name="_Toc509471159"/>
      <w:bookmarkStart w:id="1084" w:name="_Toc513806129"/>
      <w:bookmarkStart w:id="1085" w:name="_Toc18434093"/>
      <w:r w:rsidRPr="000B4464">
        <w:rPr>
          <w:rFonts w:ascii="Times New Roman" w:hAnsi="Times New Roman" w:cs="Times New Roman"/>
          <w:color w:val="auto"/>
          <w:sz w:val="24"/>
          <w:szCs w:val="24"/>
        </w:rPr>
        <w:t>Az igénybevett közműves ivóvíz-szolgáltatás elszámolása</w:t>
      </w:r>
      <w:bookmarkEnd w:id="1080"/>
      <w:bookmarkEnd w:id="1081"/>
      <w:bookmarkEnd w:id="1082"/>
      <w:bookmarkEnd w:id="1083"/>
      <w:bookmarkEnd w:id="1084"/>
      <w:bookmarkEnd w:id="1085"/>
    </w:p>
    <w:p w14:paraId="7A02C2B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jelen pontban szabályozottak tekintetében</w:t>
      </w:r>
    </w:p>
    <w:p w14:paraId="56F41495" w14:textId="77777777" w:rsidR="004325C0" w:rsidRPr="000B4464" w:rsidRDefault="004325C0" w:rsidP="009F1FAE">
      <w:pPr>
        <w:pStyle w:val="Listaszerbekezds"/>
        <w:numPr>
          <w:ilvl w:val="0"/>
          <w:numId w:val="63"/>
        </w:numPr>
        <w:tabs>
          <w:tab w:val="clear" w:pos="1778"/>
          <w:tab w:val="left" w:pos="1276"/>
          <w:tab w:val="left" w:pos="1701"/>
        </w:tabs>
        <w:spacing w:after="100" w:afterAutospacing="1" w:line="240" w:lineRule="auto"/>
        <w:ind w:left="1560"/>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6CC683F3" w14:textId="77777777" w:rsidR="004325C0" w:rsidRPr="000B4464" w:rsidRDefault="004325C0" w:rsidP="009F1FAE">
      <w:pPr>
        <w:pStyle w:val="Listaszerbekezds"/>
        <w:numPr>
          <w:ilvl w:val="0"/>
          <w:numId w:val="71"/>
        </w:numPr>
        <w:tabs>
          <w:tab w:val="left" w:pos="1276"/>
          <w:tab w:val="left" w:pos="1701"/>
        </w:tabs>
        <w:spacing w:after="100" w:afterAutospacing="1" w:line="240" w:lineRule="auto"/>
        <w:ind w:left="1559"/>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16C0E9BB" w14:textId="77777777" w:rsidR="004325C0" w:rsidRPr="000B4464" w:rsidRDefault="004325C0" w:rsidP="009F1FAE">
      <w:pPr>
        <w:pStyle w:val="Listaszerbekezds"/>
        <w:numPr>
          <w:ilvl w:val="0"/>
          <w:numId w:val="71"/>
        </w:numPr>
        <w:tabs>
          <w:tab w:val="left" w:pos="1276"/>
          <w:tab w:val="left" w:pos="1701"/>
        </w:tabs>
        <w:spacing w:after="100" w:afterAutospacing="1" w:line="240" w:lineRule="auto"/>
        <w:ind w:left="1559"/>
        <w:jc w:val="both"/>
        <w:rPr>
          <w:rFonts w:ascii="Times New Roman" w:hAnsi="Times New Roman"/>
          <w:sz w:val="24"/>
          <w:szCs w:val="24"/>
        </w:rPr>
      </w:pPr>
      <w:r w:rsidRPr="000B4464">
        <w:rPr>
          <w:rFonts w:ascii="Times New Roman" w:hAnsi="Times New Roman"/>
          <w:sz w:val="24"/>
          <w:szCs w:val="24"/>
        </w:rPr>
        <w:lastRenderedPageBreak/>
        <w:t>a közszolgáltatási szerződés alatt a közszolgáltatási szerződést és a mellékszolgáltatási szerződést</w:t>
      </w:r>
    </w:p>
    <w:p w14:paraId="01D3668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261025DA"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1086" w:name="pr596"/>
      <w:bookmarkStart w:id="1087" w:name="pr597"/>
      <w:bookmarkStart w:id="1088" w:name="pr598"/>
      <w:bookmarkStart w:id="1089" w:name="pr599"/>
      <w:bookmarkStart w:id="1090" w:name="_Toc461432888"/>
      <w:bookmarkStart w:id="1091" w:name="_Toc461433074"/>
      <w:bookmarkStart w:id="1092" w:name="_Toc461434294"/>
      <w:bookmarkStart w:id="1093" w:name="_Toc461437624"/>
      <w:bookmarkStart w:id="1094" w:name="_Toc461438298"/>
      <w:bookmarkStart w:id="1095" w:name="_Toc461540061"/>
      <w:bookmarkEnd w:id="1086"/>
      <w:bookmarkEnd w:id="1087"/>
      <w:bookmarkEnd w:id="1088"/>
      <w:bookmarkEnd w:id="1089"/>
      <w:bookmarkEnd w:id="1090"/>
      <w:bookmarkEnd w:id="1091"/>
      <w:bookmarkEnd w:id="1092"/>
      <w:bookmarkEnd w:id="1093"/>
      <w:bookmarkEnd w:id="1094"/>
      <w:bookmarkEnd w:id="1095"/>
      <w:r w:rsidRPr="000B4464">
        <w:rPr>
          <w:rFonts w:ascii="Times New Roman" w:hAnsi="Times New Roman" w:cs="Times New Roman"/>
          <w:sz w:val="24"/>
          <w:szCs w:val="24"/>
        </w:rPr>
        <w:t>Közműves ivóvízellátás esetében az elszámolás a bekötési vízmérő mérési adatain alapul.</w:t>
      </w:r>
    </w:p>
    <w:p w14:paraId="5488DE82" w14:textId="77777777" w:rsidR="004325C0" w:rsidRPr="000B4464" w:rsidRDefault="004325C0" w:rsidP="007225A1">
      <w:pPr>
        <w:spacing w:after="100" w:afterAutospacing="1" w:line="240" w:lineRule="auto"/>
        <w:jc w:val="both"/>
        <w:rPr>
          <w:rFonts w:ascii="Times New Roman" w:hAnsi="Times New Roman" w:cs="Times New Roman"/>
          <w:i/>
          <w:sz w:val="24"/>
          <w:szCs w:val="24"/>
        </w:rPr>
      </w:pPr>
      <w:r w:rsidRPr="000B4464">
        <w:rPr>
          <w:rFonts w:ascii="Times New Roman" w:hAnsi="Times New Roman" w:cs="Times New Roman"/>
          <w:sz w:val="24"/>
          <w:szCs w:val="24"/>
        </w:rPr>
        <w:t>A bekötési vízmérő és a mellékvízmérők mérési különbözeteként megállapított vízfogyasztás utáni víziközmű-szolgáltatási díjat a bekötési vízmérő szerinti Felhasználó fizeti meg a Víziközmű-szolgáltatónak mindaddig, míg a bekötési vízmérő adatai helyett a mellékvízmérőkön mért fogyasztás alapulvételével történő elszámolási módra való áttérést az adott bekötési vízmérőhöz tartozóan érintett mellékszolgáltatási szerződéssel rendelkező Elkülönített Vízhasználók nem kérik, és ezt a kérést a Víziközmű-szolgáltató a jogszabályi feltételek fennállásának ellenőrzése után vissza nem igazolta, a jelen Üzletszabályzat „Az igénybevett víziközmű-szolgáltatás elszámolása a mellékvízmérőkön mért fogyasztás alapul vételével (teljes körű mellékvízmérős elszámolás</w:t>
      </w:r>
      <w:r w:rsidRPr="000B4464">
        <w:rPr>
          <w:rFonts w:ascii="Times New Roman" w:hAnsi="Times New Roman" w:cs="Times New Roman"/>
          <w:i/>
          <w:sz w:val="24"/>
          <w:szCs w:val="24"/>
        </w:rPr>
        <w:t>)” c.</w:t>
      </w:r>
      <w:r w:rsidRPr="000B4464">
        <w:rPr>
          <w:rFonts w:ascii="Times New Roman" w:hAnsi="Times New Roman" w:cs="Times New Roman"/>
          <w:sz w:val="24"/>
          <w:szCs w:val="24"/>
        </w:rPr>
        <w:t xml:space="preserve"> fejezetében leírtak szerint</w:t>
      </w:r>
      <w:r w:rsidRPr="000B4464">
        <w:rPr>
          <w:rFonts w:ascii="Times New Roman" w:hAnsi="Times New Roman" w:cs="Times New Roman"/>
          <w:i/>
          <w:sz w:val="24"/>
          <w:szCs w:val="24"/>
        </w:rPr>
        <w:t>.</w:t>
      </w:r>
    </w:p>
    <w:p w14:paraId="5633B399" w14:textId="77777777" w:rsidR="00581463" w:rsidRPr="00A53B87" w:rsidRDefault="00581463" w:rsidP="00581463">
      <w:pPr>
        <w:spacing w:after="100" w:afterAutospacing="1" w:line="240" w:lineRule="auto"/>
        <w:jc w:val="both"/>
        <w:rPr>
          <w:rFonts w:ascii="Times New Roman" w:hAnsi="Times New Roman" w:cs="Times New Roman"/>
          <w:iCs/>
          <w:sz w:val="24"/>
          <w:szCs w:val="24"/>
        </w:rPr>
      </w:pPr>
      <w:r w:rsidRPr="002B7416">
        <w:rPr>
          <w:rFonts w:ascii="Times New Roman" w:hAnsi="Times New Roman" w:cs="Times New Roman"/>
          <w:iCs/>
          <w:sz w:val="24"/>
          <w:szCs w:val="24"/>
        </w:rPr>
        <w:t xml:space="preserve">A mellékvízmérők létesítésére azért kerül sor, hogy a bekötési vízmérőn mért fogyasztás felhasználási helyenként történő elszámolása a tényleges fogyasztásokon alapuljon, az Elkülönített Vízhasználók a saját fogyasztásaikat fizessék meg. Mivel a mellékvízmérők a bekötési vízmérőn mért fogyasztás megosztását szolgálják, nem fordulhat elő, hogy a bekötési vízmérőn mért fogyasztás nagyságrendileg nem tartalmazza a mellékvízmérők összesített </w:t>
      </w:r>
      <w:r w:rsidRPr="00A53B87">
        <w:rPr>
          <w:rFonts w:ascii="Times New Roman" w:hAnsi="Times New Roman" w:cs="Times New Roman"/>
          <w:iCs/>
          <w:sz w:val="24"/>
          <w:szCs w:val="24"/>
        </w:rPr>
        <w:t xml:space="preserve">fogyasztását. </w:t>
      </w:r>
    </w:p>
    <w:p w14:paraId="3DD4FEAE" w14:textId="77777777" w:rsidR="006E6759" w:rsidRPr="00A53B87" w:rsidRDefault="006E6759" w:rsidP="006E6759">
      <w:pPr>
        <w:spacing w:after="100" w:afterAutospacing="1" w:line="240" w:lineRule="auto"/>
        <w:jc w:val="both"/>
        <w:rPr>
          <w:rFonts w:ascii="Times New Roman" w:hAnsi="Times New Roman" w:cs="Times New Roman"/>
          <w:iCs/>
          <w:sz w:val="24"/>
          <w:szCs w:val="24"/>
        </w:rPr>
      </w:pPr>
      <w:r w:rsidRPr="00A53B87">
        <w:rPr>
          <w:rFonts w:ascii="Times New Roman" w:hAnsi="Times New Roman" w:cs="Times New Roman"/>
          <w:iCs/>
          <w:sz w:val="24"/>
          <w:szCs w:val="24"/>
        </w:rPr>
        <w:t>Amennyiben a bekötési vízmérők és a hozzá tartozó mellékvízmérők éves elszámolásakor (a bekötési vízmérő és a mellékvízmérők leolvasását követően) a bekötési vízmérőn mért fogyasztást a mellékvízmérőkön mért összesített fogyasztás 5% feletti mértékben meghaladja, a Víziközmű-szolgáltató jogosult a bekötési vízmérő pontossági vizsgálatának mellőzésével az 5% feletti részt a bekötési vízmérőre terhelni.</w:t>
      </w:r>
    </w:p>
    <w:p w14:paraId="2F3B2AF6" w14:textId="77777777" w:rsidR="006E6759" w:rsidRPr="00A53B87" w:rsidRDefault="006E6759" w:rsidP="006E6759">
      <w:pPr>
        <w:spacing w:after="100" w:afterAutospacing="1" w:line="240" w:lineRule="auto"/>
        <w:jc w:val="both"/>
        <w:rPr>
          <w:rFonts w:ascii="Times New Roman" w:hAnsi="Times New Roman" w:cs="Times New Roman"/>
          <w:iCs/>
          <w:sz w:val="24"/>
          <w:szCs w:val="24"/>
        </w:rPr>
      </w:pPr>
      <w:r w:rsidRPr="00A53B87">
        <w:rPr>
          <w:rFonts w:ascii="Times New Roman" w:hAnsi="Times New Roman" w:cs="Times New Roman"/>
          <w:iCs/>
          <w:sz w:val="24"/>
          <w:szCs w:val="24"/>
        </w:rPr>
        <w:t>A Vksztv. 52. § (2a) bekezdése szerinti) az ún. teljeskörű mellékmérősítésre az arra vonatkozó elszámolási szabályok az irányadók.</w:t>
      </w:r>
    </w:p>
    <w:p w14:paraId="4A79CDB2" w14:textId="77777777" w:rsidR="006E6759" w:rsidRPr="00A53B87" w:rsidRDefault="006E6759" w:rsidP="00581463">
      <w:pPr>
        <w:spacing w:after="100" w:afterAutospacing="1" w:line="240" w:lineRule="auto"/>
        <w:jc w:val="both"/>
        <w:rPr>
          <w:rFonts w:ascii="Times New Roman" w:hAnsi="Times New Roman" w:cs="Times New Roman"/>
          <w:iCs/>
          <w:sz w:val="24"/>
          <w:szCs w:val="24"/>
        </w:rPr>
      </w:pPr>
    </w:p>
    <w:p w14:paraId="21CD088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A bekötési mérő és a mellékvízmérők közötti mérési különbözet keletkezésének leggyakoribb okai az alábbiak:</w:t>
      </w:r>
    </w:p>
    <w:p w14:paraId="51CDF591"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bekötési vízmérő és a mellékvízmérők közötti vezeték hálózaton történő elfolyások, vízvételezések;</w:t>
      </w:r>
    </w:p>
    <w:p w14:paraId="6552AE8A"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mellékvízmérő nélküli vízvételezés;</w:t>
      </w:r>
    </w:p>
    <w:p w14:paraId="2FFECF6E"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távmelegvíz ellátás esetén az ivóvízhálózat szabálytalan összekapcsolása – vagy műszaki hiba miatti összekapcsolódása – a cirkulációs melegvíz-hálózattal;</w:t>
      </w:r>
    </w:p>
    <w:p w14:paraId="5D688CFF" w14:textId="01F37422" w:rsidR="004325C0" w:rsidRPr="000B4464" w:rsidRDefault="004325C0" w:rsidP="009F1FAE">
      <w:pPr>
        <w:pStyle w:val="Listaszerbekezds"/>
        <w:numPr>
          <w:ilvl w:val="0"/>
          <w:numId w:val="123"/>
        </w:numPr>
        <w:tabs>
          <w:tab w:val="left" w:pos="1843"/>
        </w:tabs>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a lakáson belüli keverő-csaptelep meghibásodása </w:t>
      </w:r>
      <w:r w:rsidR="00FF1C20">
        <w:rPr>
          <w:rFonts w:ascii="Times New Roman" w:hAnsi="Times New Roman"/>
          <w:sz w:val="24"/>
          <w:szCs w:val="24"/>
        </w:rPr>
        <w:t>–</w:t>
      </w:r>
      <w:r w:rsidRPr="000B4464">
        <w:rPr>
          <w:rFonts w:ascii="Times New Roman" w:hAnsi="Times New Roman"/>
          <w:sz w:val="24"/>
          <w:szCs w:val="24"/>
        </w:rPr>
        <w:t xml:space="preserve"> gátrepedés </w:t>
      </w:r>
      <w:r w:rsidR="00FF1C20">
        <w:rPr>
          <w:rFonts w:ascii="Times New Roman" w:hAnsi="Times New Roman"/>
          <w:sz w:val="24"/>
          <w:szCs w:val="24"/>
        </w:rPr>
        <w:t>–</w:t>
      </w:r>
      <w:r w:rsidRPr="000B4464">
        <w:rPr>
          <w:rFonts w:ascii="Times New Roman" w:hAnsi="Times New Roman"/>
          <w:sz w:val="24"/>
          <w:szCs w:val="24"/>
        </w:rPr>
        <w:t xml:space="preserve"> miatt vagy a zuhanyzófejre szerelt elzáróval összekapcsolt ivóvíz- és melegvíz-hálózat nyomáskülönbségéből adódó átáramlás;</w:t>
      </w:r>
    </w:p>
    <w:p w14:paraId="0EF5EAE8"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lastRenderedPageBreak/>
        <w:t xml:space="preserve">villanybojlerek biztonsági szelepének meghibásodása során – a lefolyóba közvetlenül </w:t>
      </w:r>
      <w:r w:rsidRPr="000B4464">
        <w:rPr>
          <w:rFonts w:ascii="Times New Roman" w:hAnsi="Times New Roman"/>
          <w:sz w:val="24"/>
          <w:szCs w:val="24"/>
        </w:rPr>
        <w:tab/>
        <w:t>bekötött, ezáltal nem észrevehető – a mellékvízmérő indulási érzékenysége alatt bekövetkező elfolyás;</w:t>
      </w:r>
    </w:p>
    <w:p w14:paraId="0B4178B6"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 mellékvízmérő meghibásodása miatt a korábbi átlagtól magasabb tényleges vízhasználat;</w:t>
      </w:r>
    </w:p>
    <w:p w14:paraId="69C09AF5"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látszólag működő, sértetlen mellékvízmérő – végleges vagy időszakos – szerkezeti meghibásodása, tényleges használattól kevesebb mérés;</w:t>
      </w:r>
    </w:p>
    <w:p w14:paraId="1D0595BA"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 leolvasási időpontokban nem leolvasható mellékvízmérőkön az átlagtól eltérő fogyasztás vagy ennek következményeként utólag végrehajtott számlamódosítás;</w:t>
      </w:r>
    </w:p>
    <w:p w14:paraId="7A4DC98C"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 mellékvízmérő indulási érzékenysége alatt (a mérő tehetetlenségi tartományában) történő vízhasználat;</w:t>
      </w:r>
    </w:p>
    <w:p w14:paraId="1539FCEB"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nem egy időben történik meg a bekötési vízmérő és a mellékvízmérők leolvasása;</w:t>
      </w:r>
    </w:p>
    <w:p w14:paraId="6CA87CFD"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szabálytalan vízvételezés, a mérés manipulálása;</w:t>
      </w:r>
    </w:p>
    <w:p w14:paraId="16CFE9E7"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nem a valós mérőállást jelentik be az Elkülönített Vízhasználók;</w:t>
      </w:r>
    </w:p>
    <w:p w14:paraId="414CFD4A"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házi vezetékhálózaton beépített szerelvények karbantartásának hiánya;</w:t>
      </w:r>
    </w:p>
    <w:p w14:paraId="419DC677"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alapvető méréstechnikai adottságok.</w:t>
      </w:r>
    </w:p>
    <w:p w14:paraId="5CD3A11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Kiemelt figyelemmel, mérlegeléssel kell értékelni a mérők indulási érzékenységéből adódó alapvető méréstechnikai adottságot.</w:t>
      </w:r>
    </w:p>
    <w:p w14:paraId="3DD8C63A" w14:textId="6875C5B5"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vízmérők műszaki jellemzője, hogy a fogyasztást csak egy adott átfolyási kapacitás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indulási érzékenység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felett képesek mérni. A mellékvízmérők méretlen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tehetetlenségi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tartományába eső vízmennyiségek viszont a közös hálózaton összeadódnak, s így a bekötési vízmérő ezeket, azaz az épületbe szolgáltatott tényleges vízmennyiséget méri. A vízmérők indulási érzékenysége – és a vízmérés technika alapvetően adott ±2%-os mérési pontatlanságán túlmenően – általában meghatározó szerepet tölt be a mérési különbözet mennyiségének alakulásában. Ezt jelentősen befolyásolják a bekötési vízmérő utáni – épületen belüli – fogyasztói szokások a vezetékek, csapok, szerelvények minősége, műszaki állapota.</w:t>
      </w:r>
    </w:p>
    <w:p w14:paraId="4039801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bekötési vízmérő és mellékvízmérők negatív összegű mérési különbözete (amikor a mellékvízmérőkön mért mennyiségek összege meghaladja a bekötési mérőn mért mennyiséget egy elszámolási időszakban) mérési hibára utaló jel. Az adott Felhasználóra vonatkozó éves elszámolás során a Víziközmű-szolgáltató vizsgálatot indíthat a mérési hiba felderítésére és kiküszöbölésére. </w:t>
      </w:r>
    </w:p>
    <w:p w14:paraId="56FF3FAE" w14:textId="77777777" w:rsidR="00581463" w:rsidRPr="006C5DD8" w:rsidRDefault="00581463" w:rsidP="00581463">
      <w:pPr>
        <w:spacing w:after="100" w:afterAutospacing="1" w:line="240" w:lineRule="auto"/>
        <w:jc w:val="both"/>
        <w:rPr>
          <w:rFonts w:ascii="Times New Roman" w:hAnsi="Times New Roman" w:cs="Times New Roman"/>
          <w:iCs/>
          <w:sz w:val="24"/>
          <w:szCs w:val="24"/>
        </w:rPr>
      </w:pPr>
      <w:r w:rsidRPr="00795D67">
        <w:rPr>
          <w:rFonts w:ascii="Times New Roman" w:hAnsi="Times New Roman" w:cs="Times New Roman"/>
          <w:iCs/>
          <w:sz w:val="24"/>
          <w:szCs w:val="24"/>
        </w:rPr>
        <w:t xml:space="preserve">Amennyiben </w:t>
      </w:r>
      <w:r>
        <w:rPr>
          <w:rFonts w:ascii="Times New Roman" w:hAnsi="Times New Roman" w:cs="Times New Roman"/>
          <w:iCs/>
          <w:sz w:val="24"/>
          <w:szCs w:val="24"/>
        </w:rPr>
        <w:t xml:space="preserve">éves </w:t>
      </w:r>
      <w:r w:rsidRPr="00795D67">
        <w:rPr>
          <w:rFonts w:ascii="Times New Roman" w:hAnsi="Times New Roman" w:cs="Times New Roman"/>
          <w:iCs/>
          <w:sz w:val="24"/>
          <w:szCs w:val="24"/>
        </w:rPr>
        <w:t>elszámoláskor (a bekötési vízmérő és a mellékvízmérők leolvasását követően) a bekötési vízmérőn mért fogyasztás</w:t>
      </w:r>
      <w:r>
        <w:rPr>
          <w:rFonts w:ascii="Times New Roman" w:hAnsi="Times New Roman" w:cs="Times New Roman"/>
          <w:iCs/>
          <w:sz w:val="24"/>
          <w:szCs w:val="24"/>
        </w:rPr>
        <w:t>t</w:t>
      </w:r>
      <w:r w:rsidRPr="00795D67">
        <w:rPr>
          <w:rFonts w:ascii="Times New Roman" w:hAnsi="Times New Roman" w:cs="Times New Roman"/>
          <w:iCs/>
          <w:sz w:val="24"/>
          <w:szCs w:val="24"/>
        </w:rPr>
        <w:t xml:space="preserve"> a mellékvízmérőkön mért összesített fogyasztás 5% feletti mértékben meghaladja, a </w:t>
      </w:r>
      <w:r>
        <w:rPr>
          <w:rFonts w:ascii="Times New Roman" w:hAnsi="Times New Roman" w:cs="Times New Roman"/>
          <w:iCs/>
          <w:sz w:val="24"/>
          <w:szCs w:val="24"/>
        </w:rPr>
        <w:t>V</w:t>
      </w:r>
      <w:r w:rsidRPr="00795D67">
        <w:rPr>
          <w:rFonts w:ascii="Times New Roman" w:hAnsi="Times New Roman" w:cs="Times New Roman"/>
          <w:iCs/>
          <w:sz w:val="24"/>
          <w:szCs w:val="24"/>
        </w:rPr>
        <w:t>íziközmű-szolgáltató jog</w:t>
      </w:r>
      <w:r>
        <w:rPr>
          <w:rFonts w:ascii="Times New Roman" w:hAnsi="Times New Roman" w:cs="Times New Roman"/>
          <w:iCs/>
          <w:sz w:val="24"/>
          <w:szCs w:val="24"/>
        </w:rPr>
        <w:t>osult</w:t>
      </w:r>
      <w:r w:rsidRPr="00795D67">
        <w:rPr>
          <w:rFonts w:ascii="Times New Roman" w:hAnsi="Times New Roman" w:cs="Times New Roman"/>
          <w:iCs/>
          <w:sz w:val="24"/>
          <w:szCs w:val="24"/>
        </w:rPr>
        <w:t xml:space="preserve"> a bekötési vízmérő </w:t>
      </w:r>
      <w:r>
        <w:rPr>
          <w:rFonts w:ascii="Times New Roman" w:hAnsi="Times New Roman" w:cs="Times New Roman"/>
          <w:iCs/>
          <w:sz w:val="24"/>
          <w:szCs w:val="24"/>
        </w:rPr>
        <w:t xml:space="preserve">pontossági </w:t>
      </w:r>
      <w:r w:rsidRPr="00795D67">
        <w:rPr>
          <w:rFonts w:ascii="Times New Roman" w:hAnsi="Times New Roman" w:cs="Times New Roman"/>
          <w:iCs/>
          <w:sz w:val="24"/>
          <w:szCs w:val="24"/>
        </w:rPr>
        <w:t>vizsgálatának mellőzésével az 5% feletti részt a bekötési vízmérő</w:t>
      </w:r>
      <w:r>
        <w:rPr>
          <w:rFonts w:ascii="Times New Roman" w:hAnsi="Times New Roman" w:cs="Times New Roman"/>
          <w:iCs/>
          <w:sz w:val="24"/>
          <w:szCs w:val="24"/>
        </w:rPr>
        <w:t xml:space="preserve"> és a mellékvízmérők negatív értékű fogyasztás különbségének elszámolása során figyelembe venni annak csökkentése céljából</w:t>
      </w:r>
      <w:r w:rsidRPr="00795D67">
        <w:rPr>
          <w:rFonts w:ascii="Times New Roman" w:hAnsi="Times New Roman" w:cs="Times New Roman"/>
          <w:iCs/>
          <w:sz w:val="24"/>
          <w:szCs w:val="24"/>
        </w:rPr>
        <w:t>.</w:t>
      </w:r>
    </w:p>
    <w:p w14:paraId="4E773651" w14:textId="1FA0C7D6"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éves elszámoláson </w:t>
      </w:r>
      <w:r w:rsidR="00DC240E">
        <w:rPr>
          <w:rFonts w:ascii="Times New Roman" w:hAnsi="Times New Roman"/>
          <w:sz w:val="24"/>
          <w:szCs w:val="24"/>
        </w:rPr>
        <w:t xml:space="preserve">és a Felhasználó indokolt kérelmére – a Vhr. 65.§ (10) bekezdése alapján – kibocsátott elszámoló számlához kapcsolódó elszámoláson </w:t>
      </w:r>
      <w:r w:rsidRPr="000B4464">
        <w:rPr>
          <w:rFonts w:ascii="Times New Roman" w:hAnsi="Times New Roman" w:cs="Times New Roman"/>
          <w:sz w:val="24"/>
          <w:szCs w:val="24"/>
        </w:rPr>
        <w:t xml:space="preserve">kívüli időszakos elszámolás </w:t>
      </w:r>
      <w:r w:rsidRPr="000B4464">
        <w:rPr>
          <w:rFonts w:ascii="Times New Roman" w:hAnsi="Times New Roman" w:cs="Times New Roman"/>
          <w:sz w:val="24"/>
          <w:szCs w:val="24"/>
        </w:rPr>
        <w:lastRenderedPageBreak/>
        <w:t xml:space="preserve">során a Víziközmű-szolgáltató a Felhasználó részére nem fizeti vissza a keletkező elszámolási különbözet összegét. </w:t>
      </w:r>
    </w:p>
    <w:p w14:paraId="4E6BB3B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igénybevett víziközmű-szolgáltatás elszámolására vonatkozóan az Üzletszabályzatában rögzített gyakorlatát – a jogszabályok által meghatározott kereteken belül – a működési gyakorlatából eredendően megváltoztathatja.</w:t>
      </w:r>
    </w:p>
    <w:p w14:paraId="14D9673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elszámolás részletes szabályait a Víziközmű-szolgáltató jelen Üzletszabályzata tartalmazza. </w:t>
      </w:r>
    </w:p>
    <w:p w14:paraId="7359819E" w14:textId="77777777" w:rsidR="004325C0" w:rsidRPr="000B4464" w:rsidRDefault="004325C0" w:rsidP="009F1FAE">
      <w:pPr>
        <w:pStyle w:val="Listaszerbekezds"/>
        <w:numPr>
          <w:ilvl w:val="0"/>
          <w:numId w:val="101"/>
        </w:numPr>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 a fogyasztásmérők időszakos leolvasási adatai alapján a jelen Üzletszabályzat 12. számú mellékletében meghatározott elszámolási és számlázási rendszert működteti. </w:t>
      </w:r>
    </w:p>
    <w:p w14:paraId="4BCE8608" w14:textId="77777777" w:rsidR="004325C0" w:rsidRPr="000B4464" w:rsidRDefault="004325C0" w:rsidP="009F1FAE">
      <w:pPr>
        <w:pStyle w:val="Listaszerbekezds"/>
        <w:numPr>
          <w:ilvl w:val="0"/>
          <w:numId w:val="101"/>
        </w:numPr>
        <w:autoSpaceDE w:val="0"/>
        <w:autoSpaceDN w:val="0"/>
        <w:adjustRightInd w:val="0"/>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Ha az árváltozás, a Víziközmű-szolgáltató személyében bekövetkező változás, a közérdekű üzemeltető kijelölése, illetve az ideiglenes szolgáltatás kezdő időpontjában a fogyasztásmérő leolvasására nem kerül sor, a szolgáltatásért fizetendő díjat a Víziközmű-szolgáltató kezdeményezésére történt Felhasználói adatközlés alapján, ennek hiányában a felhasználás időarányos megosztásával kell megállapítani és számlázni.</w:t>
      </w:r>
    </w:p>
    <w:p w14:paraId="4CF8AFA8" w14:textId="77777777" w:rsidR="004325C0" w:rsidRDefault="004325C0" w:rsidP="009F1FAE">
      <w:pPr>
        <w:pStyle w:val="Listaszerbekezds"/>
        <w:numPr>
          <w:ilvl w:val="0"/>
          <w:numId w:val="101"/>
        </w:numPr>
        <w:autoSpaceDE w:val="0"/>
        <w:autoSpaceDN w:val="0"/>
        <w:adjustRightInd w:val="0"/>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Bekötési vízmérővel nem rendelkező felhasználási helyen az átalánydíjas elszámolásra irányadó ivóvíz-mennyiséget a jelen Üzletszabályzat 9. számú melléklete tartalmazza. A Víziközmű-szolgáltató indokolni köteles, ha az ott meghatározott mennyiségeknél többet tekint az elszámolás alapjának. Lakossági Felhasználó kizárólagos használatában álló nyaralók, üdülők, esetében a jelen Üzletszabályzat 9. számú mellékletben megállapított átalánymennyiségek alapján évente legalább öt hónap időtartamra (május-szeptember hónapokra) kell az ivóvíz- és szennyvízdíjat felszámítani.</w:t>
      </w:r>
    </w:p>
    <w:p w14:paraId="5EBE6A90" w14:textId="4F95441B" w:rsidR="00581463" w:rsidRPr="00581463" w:rsidRDefault="00581463" w:rsidP="00581463">
      <w:pPr>
        <w:pStyle w:val="Listaszerbekezds"/>
        <w:numPr>
          <w:ilvl w:val="0"/>
          <w:numId w:val="101"/>
        </w:numPr>
        <w:autoSpaceDE w:val="0"/>
        <w:autoSpaceDN w:val="0"/>
        <w:adjustRightInd w:val="0"/>
        <w:spacing w:after="100" w:afterAutospacing="1" w:line="240" w:lineRule="auto"/>
        <w:ind w:left="1134" w:hanging="567"/>
        <w:contextualSpacing w:val="0"/>
        <w:jc w:val="both"/>
        <w:rPr>
          <w:rFonts w:ascii="Times New Roman" w:hAnsi="Times New Roman"/>
          <w:sz w:val="24"/>
          <w:szCs w:val="24"/>
        </w:rPr>
      </w:pPr>
      <w:r w:rsidRPr="00C62CC9">
        <w:rPr>
          <w:rFonts w:ascii="Times New Roman" w:hAnsi="Times New Roman"/>
          <w:sz w:val="24"/>
          <w:szCs w:val="24"/>
        </w:rPr>
        <w:t xml:space="preserve">A </w:t>
      </w:r>
      <w:r>
        <w:rPr>
          <w:rFonts w:ascii="Times New Roman" w:hAnsi="Times New Roman"/>
          <w:sz w:val="24"/>
          <w:szCs w:val="24"/>
        </w:rPr>
        <w:t>V</w:t>
      </w:r>
      <w:r w:rsidRPr="00C62CC9">
        <w:rPr>
          <w:rFonts w:ascii="Times New Roman" w:hAnsi="Times New Roman"/>
          <w:sz w:val="24"/>
          <w:szCs w:val="24"/>
        </w:rPr>
        <w:t xml:space="preserve">íziközmű-szolgáltató jogosult a </w:t>
      </w:r>
      <w:r>
        <w:rPr>
          <w:rFonts w:ascii="Times New Roman" w:hAnsi="Times New Roman"/>
          <w:sz w:val="24"/>
          <w:szCs w:val="24"/>
        </w:rPr>
        <w:t>F</w:t>
      </w:r>
      <w:r w:rsidRPr="00C62CC9">
        <w:rPr>
          <w:rFonts w:ascii="Times New Roman" w:hAnsi="Times New Roman"/>
          <w:sz w:val="24"/>
          <w:szCs w:val="24"/>
        </w:rPr>
        <w:t xml:space="preserve">elhasználó lejárt tartozásába beszámítani az elszámolás vagy a számlakifogás eredményeképpen jelentkező </w:t>
      </w:r>
      <w:r>
        <w:rPr>
          <w:rFonts w:ascii="Times New Roman" w:hAnsi="Times New Roman"/>
          <w:sz w:val="24"/>
          <w:szCs w:val="24"/>
        </w:rPr>
        <w:t xml:space="preserve">túlfizetés </w:t>
      </w:r>
      <w:r w:rsidRPr="00C62CC9">
        <w:rPr>
          <w:rFonts w:ascii="Times New Roman" w:hAnsi="Times New Roman"/>
          <w:sz w:val="24"/>
          <w:szCs w:val="24"/>
        </w:rPr>
        <w:t xml:space="preserve">összegét. A túlfizetés összegét a </w:t>
      </w:r>
      <w:r>
        <w:rPr>
          <w:rFonts w:ascii="Times New Roman" w:hAnsi="Times New Roman"/>
          <w:sz w:val="24"/>
          <w:szCs w:val="24"/>
        </w:rPr>
        <w:t>V</w:t>
      </w:r>
      <w:r w:rsidRPr="00C62CC9">
        <w:rPr>
          <w:rFonts w:ascii="Times New Roman" w:hAnsi="Times New Roman"/>
          <w:sz w:val="24"/>
          <w:szCs w:val="24"/>
        </w:rPr>
        <w:t xml:space="preserve">íziközmű-szolgáltató a </w:t>
      </w:r>
      <w:r>
        <w:rPr>
          <w:rFonts w:ascii="Times New Roman" w:hAnsi="Times New Roman"/>
          <w:sz w:val="24"/>
          <w:szCs w:val="24"/>
        </w:rPr>
        <w:t>F</w:t>
      </w:r>
      <w:r w:rsidRPr="00C62CC9">
        <w:rPr>
          <w:rFonts w:ascii="Times New Roman" w:hAnsi="Times New Roman"/>
          <w:sz w:val="24"/>
          <w:szCs w:val="24"/>
        </w:rPr>
        <w:t xml:space="preserve">elhasználó következő számláiban akkor számolhatja el, ha a </w:t>
      </w:r>
      <w:r>
        <w:rPr>
          <w:rFonts w:ascii="Times New Roman" w:hAnsi="Times New Roman"/>
          <w:sz w:val="24"/>
          <w:szCs w:val="24"/>
        </w:rPr>
        <w:t>F</w:t>
      </w:r>
      <w:r w:rsidRPr="00C62CC9">
        <w:rPr>
          <w:rFonts w:ascii="Times New Roman" w:hAnsi="Times New Roman"/>
          <w:sz w:val="24"/>
          <w:szCs w:val="24"/>
        </w:rPr>
        <w:t xml:space="preserve">elhasználó eltérően nem rendelkezik. A </w:t>
      </w:r>
      <w:r>
        <w:rPr>
          <w:rFonts w:ascii="Times New Roman" w:hAnsi="Times New Roman"/>
          <w:sz w:val="24"/>
          <w:szCs w:val="24"/>
        </w:rPr>
        <w:t>V</w:t>
      </w:r>
      <w:r w:rsidRPr="00C62CC9">
        <w:rPr>
          <w:rFonts w:ascii="Times New Roman" w:hAnsi="Times New Roman"/>
          <w:sz w:val="24"/>
          <w:szCs w:val="24"/>
        </w:rPr>
        <w:t xml:space="preserve">íziközmű-szolgáltató fizetési kötelezettségét a </w:t>
      </w:r>
      <w:r>
        <w:rPr>
          <w:rFonts w:ascii="Times New Roman" w:hAnsi="Times New Roman"/>
          <w:sz w:val="24"/>
          <w:szCs w:val="24"/>
        </w:rPr>
        <w:t>F</w:t>
      </w:r>
      <w:r w:rsidRPr="00C62CC9">
        <w:rPr>
          <w:rFonts w:ascii="Times New Roman" w:hAnsi="Times New Roman"/>
          <w:sz w:val="24"/>
          <w:szCs w:val="24"/>
        </w:rPr>
        <w:t xml:space="preserve">elhasználó lejárt tartozásába beszámíthatja, valamint a </w:t>
      </w:r>
      <w:r>
        <w:rPr>
          <w:rFonts w:ascii="Times New Roman" w:hAnsi="Times New Roman"/>
          <w:sz w:val="24"/>
          <w:szCs w:val="24"/>
        </w:rPr>
        <w:t>F</w:t>
      </w:r>
      <w:r w:rsidRPr="00C62CC9">
        <w:rPr>
          <w:rFonts w:ascii="Times New Roman" w:hAnsi="Times New Roman"/>
          <w:sz w:val="24"/>
          <w:szCs w:val="24"/>
        </w:rPr>
        <w:t>elhasználó következő számláiban elszámolhatja.</w:t>
      </w:r>
    </w:p>
    <w:p w14:paraId="7B779632" w14:textId="77777777" w:rsidR="004325C0" w:rsidRPr="000B4464" w:rsidRDefault="004325C0" w:rsidP="009F1FAE">
      <w:pPr>
        <w:pStyle w:val="Listaszerbekezds"/>
        <w:numPr>
          <w:ilvl w:val="0"/>
          <w:numId w:val="101"/>
        </w:numPr>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Locsolási kedvezmény mennyiségi korrekciós igénybevétele esetén, amennyiben a Felhasználó nem közli a Víziközmű-szolgáltatóval a nyári szezonra vonatkozó nyitó és záró mérőállásokat, akkor ezeket a Víziközmű-szolgáltató a fent leírt módon állapítja meg.</w:t>
      </w:r>
    </w:p>
    <w:p w14:paraId="35C9F805" w14:textId="77777777" w:rsidR="004325C0" w:rsidRPr="000B4464" w:rsidRDefault="004325C0" w:rsidP="009F1FAE">
      <w:pPr>
        <w:pStyle w:val="Listaszerbekezds"/>
        <w:numPr>
          <w:ilvl w:val="0"/>
          <w:numId w:val="101"/>
        </w:numPr>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 a Felhasználó indokolt kérésére, az általa megjelölt határnapra elszámoló számlát, valamint a közszolgáltatási vagy mellékszolgáltatási szerződés megszűnése esetén a szerződés megszűnésének napjára végszámlát bocsát ki. </w:t>
      </w:r>
    </w:p>
    <w:p w14:paraId="203CBB66"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 és szennyvízmennyiség számítással történő meghatározásának esetei és szabályai:</w:t>
      </w:r>
    </w:p>
    <w:p w14:paraId="5EA1FD71" w14:textId="77777777" w:rsidR="001E3647" w:rsidRDefault="001E3647" w:rsidP="007225A1">
      <w:pPr>
        <w:spacing w:after="100" w:afterAutospacing="1" w:line="240" w:lineRule="auto"/>
        <w:jc w:val="both"/>
        <w:rPr>
          <w:rFonts w:ascii="Times New Roman" w:hAnsi="Times New Roman" w:cs="Times New Roman"/>
          <w:sz w:val="24"/>
          <w:szCs w:val="24"/>
        </w:rPr>
      </w:pPr>
    </w:p>
    <w:p w14:paraId="0784C321" w14:textId="77777777" w:rsidR="001E3647" w:rsidRPr="000B4464" w:rsidRDefault="001E3647" w:rsidP="007225A1">
      <w:pPr>
        <w:spacing w:after="100" w:afterAutospacing="1" w:line="240" w:lineRule="auto"/>
        <w:jc w:val="both"/>
        <w:rPr>
          <w:rFonts w:ascii="Times New Roman" w:hAnsi="Times New Roman" w:cs="Times New Roman"/>
          <w:sz w:val="24"/>
          <w:szCs w:val="24"/>
        </w:rPr>
      </w:pPr>
    </w:p>
    <w:p w14:paraId="54EDFAE4" w14:textId="77777777" w:rsidR="004325C0" w:rsidRPr="000B4464" w:rsidRDefault="004325C0" w:rsidP="009F1FAE">
      <w:pPr>
        <w:pStyle w:val="Listaszerbekezds"/>
        <w:numPr>
          <w:ilvl w:val="1"/>
          <w:numId w:val="74"/>
        </w:numPr>
        <w:tabs>
          <w:tab w:val="clear" w:pos="1440"/>
          <w:tab w:val="num" w:pos="1701"/>
        </w:tabs>
        <w:spacing w:after="100" w:afterAutospacing="1" w:line="240" w:lineRule="auto"/>
        <w:ind w:left="2127" w:hanging="357"/>
        <w:jc w:val="both"/>
        <w:rPr>
          <w:rFonts w:ascii="Times New Roman" w:hAnsi="Times New Roman"/>
          <w:b/>
          <w:i/>
          <w:sz w:val="24"/>
          <w:szCs w:val="24"/>
        </w:rPr>
      </w:pPr>
      <w:r w:rsidRPr="000B4464">
        <w:rPr>
          <w:rFonts w:ascii="Times New Roman" w:hAnsi="Times New Roman"/>
          <w:b/>
          <w:i/>
          <w:sz w:val="24"/>
          <w:szCs w:val="24"/>
        </w:rPr>
        <w:lastRenderedPageBreak/>
        <w:t xml:space="preserve">A fogyasztásmérő időszakos leolvasási mérőállásának hiánya esetén </w:t>
      </w:r>
    </w:p>
    <w:p w14:paraId="48BED791"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 xml:space="preserve">Ha bekötési vízmérő, mellékvízmérő, telki vízmérő vagy szennyvízmennyiség-mérő időszakos leolvasása sikertelen és a Felhasználó sem jelentett be fogyasztásmérő-állást az ismételt leolvasásnál jelzett legkésőbbi időpontig, valamint távleolvasási adat sem áll rendelkezésre, a Víziközmű-szolgáltató az ivóvíz- és a szennyvízmennyiséget a jelen Üzletszabályzatában meghatározott számítással, azaz a legutolsó sikeres leolvasást megelőző 12 hónap átlagfogyasztását alapul véve állapítja meg. </w:t>
      </w:r>
    </w:p>
    <w:p w14:paraId="5C60AE3D"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Amennyiben nem áll a Víziközmű-szolgáltató rendelkezésére a legutolsó sikeres leolvasást megelőző 12 havi fogyasztási adat, akkor ennél rövidebb, vagy hosszabb időszak alapján is megállapíthatja az átlagot. Ez a szabály vonatkozik minden olyan esetre, ahol az üzletszabályzat 12 havi fogyasztási adatra vonatkozó elszámolást tartalmaz.</w:t>
      </w:r>
    </w:p>
    <w:p w14:paraId="04094ED4"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Leolvasott vagy a Felhasználó által bejelentett vagy távleolvasási mérőállás hiányával érintett időszakban a számlázás alapjául szolgáló egy napra eső ivóvíz- és szennyvízmennyiség – a Víziközmű-szolgáltató és a Felhasználó eltérő megállapodása hiányában – legfeljebb az Üzletszabályzat 9. számú mellékletében meghatározott átalány-mennyiség, ha azt a tárgyi időszakos leolvasást megelőző utolsó elszámolási időszak hiánya miatt nem lehet megállapítani.</w:t>
      </w:r>
    </w:p>
    <w:p w14:paraId="7421C75F" w14:textId="77777777" w:rsidR="004325C0" w:rsidRPr="000B4464" w:rsidRDefault="004325C0" w:rsidP="009F1FAE">
      <w:pPr>
        <w:pStyle w:val="Listaszerbekezds"/>
        <w:numPr>
          <w:ilvl w:val="1"/>
          <w:numId w:val="74"/>
        </w:numPr>
        <w:tabs>
          <w:tab w:val="clear" w:pos="1440"/>
          <w:tab w:val="num" w:pos="1701"/>
        </w:tabs>
        <w:spacing w:after="100" w:afterAutospacing="1" w:line="240" w:lineRule="auto"/>
        <w:ind w:left="2127" w:hanging="357"/>
        <w:jc w:val="both"/>
        <w:rPr>
          <w:rFonts w:ascii="Times New Roman" w:hAnsi="Times New Roman"/>
          <w:b/>
          <w:i/>
          <w:sz w:val="24"/>
          <w:szCs w:val="24"/>
        </w:rPr>
      </w:pPr>
      <w:r w:rsidRPr="000B4464">
        <w:rPr>
          <w:rFonts w:ascii="Times New Roman" w:hAnsi="Times New Roman"/>
          <w:b/>
          <w:i/>
          <w:sz w:val="24"/>
          <w:szCs w:val="24"/>
        </w:rPr>
        <w:t xml:space="preserve">A fogyasztásmérő meghibásodása vagy hibás mérése esetén </w:t>
      </w:r>
    </w:p>
    <w:p w14:paraId="4EEA75BB" w14:textId="1CD9B679" w:rsidR="004325C0"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Ha a fogyasztásmérő rendellenesen működik, nem mér, nem lehet leolvasni vagy a hitelesítés ideje lejárt vagy más okból nem tekinthető hitelesnek (a továbbiakban együtt: hibás mérés), a mérőeszköz adatai a számlázás alapjául nem szolgálhatnak.</w:t>
      </w:r>
    </w:p>
    <w:p w14:paraId="234A9EA2" w14:textId="5DEE8831" w:rsidR="00E17062" w:rsidRPr="00E17062" w:rsidRDefault="00E17062" w:rsidP="00E17062">
      <w:pPr>
        <w:autoSpaceDE w:val="0"/>
        <w:autoSpaceDN w:val="0"/>
        <w:adjustRightInd w:val="0"/>
        <w:spacing w:after="100" w:afterAutospacing="1" w:line="240" w:lineRule="auto"/>
        <w:ind w:left="1276"/>
        <w:jc w:val="both"/>
        <w:rPr>
          <w:rFonts w:ascii="Times New Roman" w:hAnsi="Times New Roman" w:cs="Times New Roman"/>
          <w:sz w:val="24"/>
          <w:szCs w:val="24"/>
        </w:rPr>
      </w:pPr>
      <w:r w:rsidRPr="00E17062">
        <w:rPr>
          <w:rFonts w:ascii="Times New Roman" w:hAnsi="Times New Roman" w:cs="Times New Roman"/>
          <w:sz w:val="24"/>
          <w:szCs w:val="24"/>
        </w:rPr>
        <w:t xml:space="preserve">A fogyasztásmérő rendellenes működését a pontossági vizsgálat </w:t>
      </w:r>
      <w:r w:rsidR="00FF1C20">
        <w:rPr>
          <w:rFonts w:ascii="Times New Roman" w:hAnsi="Times New Roman" w:cs="Times New Roman"/>
          <w:sz w:val="24"/>
          <w:szCs w:val="24"/>
        </w:rPr>
        <w:t>’</w:t>
      </w:r>
      <w:r w:rsidRPr="00E17062">
        <w:rPr>
          <w:rFonts w:ascii="Times New Roman" w:hAnsi="Times New Roman" w:cs="Times New Roman"/>
          <w:sz w:val="24"/>
          <w:szCs w:val="24"/>
        </w:rPr>
        <w:t>nem felelt meg</w:t>
      </w:r>
      <w:r w:rsidR="00FF1C20">
        <w:rPr>
          <w:rFonts w:ascii="Times New Roman" w:hAnsi="Times New Roman" w:cs="Times New Roman"/>
          <w:sz w:val="24"/>
          <w:szCs w:val="24"/>
        </w:rPr>
        <w:t>’</w:t>
      </w:r>
      <w:r w:rsidRPr="00E17062">
        <w:rPr>
          <w:rFonts w:ascii="Times New Roman" w:hAnsi="Times New Roman" w:cs="Times New Roman"/>
          <w:sz w:val="24"/>
          <w:szCs w:val="24"/>
        </w:rPr>
        <w:t xml:space="preserve"> eredménye alapján lehet megállapítani, kivéve az igazolhatóan álló vízmérő esetét (helyszíni csapnyitással nem mozdul).</w:t>
      </w:r>
    </w:p>
    <w:p w14:paraId="00B46F8B" w14:textId="4700783D" w:rsidR="00E17062" w:rsidRPr="00E17062" w:rsidRDefault="00E17062" w:rsidP="00E17062">
      <w:pPr>
        <w:autoSpaceDE w:val="0"/>
        <w:autoSpaceDN w:val="0"/>
        <w:adjustRightInd w:val="0"/>
        <w:spacing w:after="100" w:afterAutospacing="1" w:line="240" w:lineRule="auto"/>
        <w:ind w:left="1276"/>
        <w:jc w:val="both"/>
        <w:rPr>
          <w:rFonts w:ascii="Times New Roman" w:hAnsi="Times New Roman" w:cs="Times New Roman"/>
          <w:sz w:val="24"/>
          <w:szCs w:val="24"/>
        </w:rPr>
      </w:pPr>
      <w:r w:rsidRPr="00E17062">
        <w:rPr>
          <w:rFonts w:ascii="Times New Roman" w:hAnsi="Times New Roman" w:cs="Times New Roman"/>
          <w:sz w:val="24"/>
          <w:szCs w:val="24"/>
        </w:rPr>
        <w:t>Ha a fogyasztásmérőt nem lehet vízmérő</w:t>
      </w:r>
      <w:r w:rsidR="0005248A">
        <w:rPr>
          <w:rFonts w:ascii="Times New Roman" w:hAnsi="Times New Roman" w:cs="Times New Roman"/>
          <w:sz w:val="24"/>
          <w:szCs w:val="24"/>
        </w:rPr>
        <w:t xml:space="preserve"> cseréje során </w:t>
      </w:r>
      <w:r w:rsidRPr="00E17062">
        <w:rPr>
          <w:rFonts w:ascii="Times New Roman" w:hAnsi="Times New Roman" w:cs="Times New Roman"/>
          <w:sz w:val="24"/>
          <w:szCs w:val="24"/>
        </w:rPr>
        <w:t>leolvasni, akkor a Víziközmű-szolgáltató saját költségén független szakértővel történő metrológiai szerkezeti vizsgálatát keretében kezdeményez</w:t>
      </w:r>
      <w:r w:rsidR="00163464">
        <w:rPr>
          <w:rFonts w:ascii="Times New Roman" w:hAnsi="Times New Roman" w:cs="Times New Roman"/>
          <w:sz w:val="24"/>
          <w:szCs w:val="24"/>
        </w:rPr>
        <w:t>het</w:t>
      </w:r>
      <w:r w:rsidRPr="00E17062">
        <w:rPr>
          <w:rFonts w:ascii="Times New Roman" w:hAnsi="Times New Roman" w:cs="Times New Roman"/>
          <w:sz w:val="24"/>
          <w:szCs w:val="24"/>
        </w:rPr>
        <w:t xml:space="preserve">i a mérőállás meghatározását, és amennyiben </w:t>
      </w:r>
      <w:r w:rsidR="0032769D">
        <w:rPr>
          <w:rFonts w:ascii="Times New Roman" w:hAnsi="Times New Roman" w:cs="Times New Roman"/>
          <w:sz w:val="24"/>
          <w:szCs w:val="24"/>
        </w:rPr>
        <w:t xml:space="preserve">ez nem vezetett eredményre </w:t>
      </w:r>
      <w:r w:rsidRPr="00E17062">
        <w:rPr>
          <w:rFonts w:ascii="Times New Roman" w:hAnsi="Times New Roman" w:cs="Times New Roman"/>
          <w:sz w:val="24"/>
          <w:szCs w:val="24"/>
        </w:rPr>
        <w:t>, akkor lehet nem leolvashatónak minősített.</w:t>
      </w:r>
    </w:p>
    <w:p w14:paraId="673A051D" w14:textId="487F800E" w:rsidR="00E17062" w:rsidRPr="000B4464" w:rsidRDefault="00E17062" w:rsidP="00E17062">
      <w:pPr>
        <w:autoSpaceDE w:val="0"/>
        <w:autoSpaceDN w:val="0"/>
        <w:adjustRightInd w:val="0"/>
        <w:spacing w:after="100" w:afterAutospacing="1" w:line="240" w:lineRule="auto"/>
        <w:ind w:left="1276"/>
        <w:jc w:val="both"/>
        <w:rPr>
          <w:rFonts w:ascii="Times New Roman" w:hAnsi="Times New Roman" w:cs="Times New Roman"/>
          <w:sz w:val="24"/>
          <w:szCs w:val="24"/>
        </w:rPr>
      </w:pPr>
      <w:r w:rsidRPr="00E17062">
        <w:rPr>
          <w:rFonts w:ascii="Times New Roman" w:hAnsi="Times New Roman" w:cs="Times New Roman"/>
          <w:sz w:val="24"/>
          <w:szCs w:val="24"/>
        </w:rPr>
        <w:t xml:space="preserve">Amennyiben a fogyasztásmérő azért nem tekinthető hitelesnek, mert azt rongálás vagy működésének befolyásolása okozta, akkor az igénybe vett szolgáltatás elszámolása a </w:t>
      </w:r>
      <w:r w:rsidR="00FF1C20">
        <w:rPr>
          <w:rFonts w:ascii="Times New Roman" w:hAnsi="Times New Roman" w:cs="Times New Roman"/>
          <w:sz w:val="24"/>
          <w:szCs w:val="24"/>
        </w:rPr>
        <w:t>’</w:t>
      </w:r>
      <w:r w:rsidRPr="00E17062">
        <w:rPr>
          <w:rFonts w:ascii="Times New Roman" w:hAnsi="Times New Roman" w:cs="Times New Roman"/>
          <w:sz w:val="24"/>
          <w:szCs w:val="24"/>
        </w:rPr>
        <w:t>Fogyasztásmérő rongálása vagy működésének befolyásolása esetén</w:t>
      </w:r>
      <w:r w:rsidR="00FF1C20">
        <w:rPr>
          <w:rFonts w:ascii="Times New Roman" w:hAnsi="Times New Roman" w:cs="Times New Roman"/>
          <w:sz w:val="24"/>
          <w:szCs w:val="24"/>
        </w:rPr>
        <w:t>’</w:t>
      </w:r>
      <w:r w:rsidRPr="00E17062">
        <w:rPr>
          <w:rFonts w:ascii="Times New Roman" w:hAnsi="Times New Roman" w:cs="Times New Roman"/>
          <w:sz w:val="24"/>
          <w:szCs w:val="24"/>
        </w:rPr>
        <w:t xml:space="preserve"> fejezetben leírtak szerint történik.</w:t>
      </w:r>
    </w:p>
    <w:p w14:paraId="13B36845"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 hibás mérés időtartama:</w:t>
      </w:r>
    </w:p>
    <w:p w14:paraId="64B3D0AB" w14:textId="77777777" w:rsidR="004325C0" w:rsidRPr="000B4464" w:rsidRDefault="004325C0" w:rsidP="009F1FAE">
      <w:pPr>
        <w:pStyle w:val="Listaszerbekezds"/>
        <w:numPr>
          <w:ilvl w:val="1"/>
          <w:numId w:val="75"/>
        </w:numPr>
        <w:tabs>
          <w:tab w:val="clear" w:pos="1440"/>
          <w:tab w:val="num" w:pos="2127"/>
        </w:tabs>
        <w:autoSpaceDE w:val="0"/>
        <w:autoSpaceDN w:val="0"/>
        <w:adjustRightInd w:val="0"/>
        <w:spacing w:after="100" w:afterAutospacing="1" w:line="240" w:lineRule="auto"/>
        <w:ind w:left="2552" w:hanging="425"/>
        <w:jc w:val="both"/>
        <w:rPr>
          <w:rFonts w:ascii="Times New Roman" w:hAnsi="Times New Roman"/>
          <w:sz w:val="24"/>
          <w:szCs w:val="24"/>
        </w:rPr>
      </w:pPr>
      <w:r w:rsidRPr="000B4464">
        <w:rPr>
          <w:rFonts w:ascii="Times New Roman" w:hAnsi="Times New Roman"/>
          <w:sz w:val="24"/>
          <w:szCs w:val="24"/>
        </w:rPr>
        <w:lastRenderedPageBreak/>
        <w:t>ha a meghibásodás tényleges időpontja megállapítható, a meghibásodás időpontjától az új fogyasztásmérő felszerelésének időpontjáig terjedő időtartam,</w:t>
      </w:r>
    </w:p>
    <w:p w14:paraId="61591366" w14:textId="77777777" w:rsidR="004325C0" w:rsidRPr="000B4464" w:rsidRDefault="004325C0" w:rsidP="009F1FAE">
      <w:pPr>
        <w:pStyle w:val="Listaszerbekezds"/>
        <w:numPr>
          <w:ilvl w:val="1"/>
          <w:numId w:val="75"/>
        </w:numPr>
        <w:tabs>
          <w:tab w:val="clear" w:pos="1440"/>
          <w:tab w:val="num" w:pos="2127"/>
        </w:tabs>
        <w:autoSpaceDE w:val="0"/>
        <w:autoSpaceDN w:val="0"/>
        <w:adjustRightInd w:val="0"/>
        <w:spacing w:after="100" w:afterAutospacing="1" w:line="240" w:lineRule="auto"/>
        <w:ind w:left="2552" w:hanging="425"/>
        <w:jc w:val="both"/>
        <w:rPr>
          <w:rFonts w:ascii="Times New Roman" w:hAnsi="Times New Roman"/>
          <w:sz w:val="24"/>
          <w:szCs w:val="24"/>
        </w:rPr>
      </w:pPr>
      <w:r w:rsidRPr="000B4464">
        <w:rPr>
          <w:rFonts w:ascii="Times New Roman" w:hAnsi="Times New Roman"/>
          <w:sz w:val="24"/>
          <w:szCs w:val="24"/>
        </w:rPr>
        <w:t>ha a meghibásodás tényleges időpontja nem állapítható meg, a felek által közösen, becsléssel megállapított időtartam, vagy</w:t>
      </w:r>
    </w:p>
    <w:p w14:paraId="314A23BF" w14:textId="77777777" w:rsidR="004325C0" w:rsidRPr="000B4464" w:rsidRDefault="004325C0" w:rsidP="009F1FAE">
      <w:pPr>
        <w:pStyle w:val="Listaszerbekezds"/>
        <w:numPr>
          <w:ilvl w:val="1"/>
          <w:numId w:val="75"/>
        </w:numPr>
        <w:tabs>
          <w:tab w:val="clear" w:pos="1440"/>
          <w:tab w:val="num" w:pos="2127"/>
        </w:tabs>
        <w:autoSpaceDE w:val="0"/>
        <w:autoSpaceDN w:val="0"/>
        <w:adjustRightInd w:val="0"/>
        <w:spacing w:after="100" w:afterAutospacing="1" w:line="240" w:lineRule="auto"/>
        <w:ind w:left="2552" w:hanging="425"/>
        <w:jc w:val="both"/>
        <w:rPr>
          <w:rFonts w:ascii="Times New Roman" w:hAnsi="Times New Roman"/>
          <w:sz w:val="24"/>
          <w:szCs w:val="24"/>
        </w:rPr>
      </w:pPr>
      <w:r w:rsidRPr="000B4464">
        <w:rPr>
          <w:rFonts w:ascii="Times New Roman" w:hAnsi="Times New Roman"/>
          <w:sz w:val="24"/>
          <w:szCs w:val="24"/>
        </w:rPr>
        <w:t>a felek előző pont szerinti megállapodásának hiányában az utolsó mérőleolvasástól az új fogyasztásmérő felszerelésének időpontjáig eltelt időszak, de legfeljebb 12 hónap.</w:t>
      </w:r>
    </w:p>
    <w:p w14:paraId="044A1B40"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 hibás méréssel érintett időszakban a számlázás alapjául szolgáló ivóvíz és szennyvíz mennyiségét az utolsó mérési hiba nélküli elszámolási időszak egy napra számított átlagfogyasztása és a hibás mérés alatt eltelt napok számának szorzataként kell meghatározni.</w:t>
      </w:r>
    </w:p>
    <w:p w14:paraId="2A0416F4"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 hibás méréssel érintett időszakban a számlázás alapjául szolgáló egy napra eső ivóvíz- és szennyvízmennyiség – a Víziközmű-szolgáltató és a Felhasználó eltérő megállapodása hiányában – legfeljebb az Üzletszabályzat 9. számú mellékletében meghatározott átalány-mennyiség, ha azt az utolsó mérési hiba nélküli elszámolási időszak hiánya miatt nem lehet megállapítani.</w:t>
      </w:r>
    </w:p>
    <w:p w14:paraId="79F16B06"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Szennyvízmennyiség-mérő meghibásodása vagy hibás mérése esetére további szabályokat tartalmaz a ’VI/7. Szennyvízmennyiség mérő telepítés és üzemeltetése’ fejezet.</w:t>
      </w:r>
    </w:p>
    <w:p w14:paraId="3DA3C3F5" w14:textId="77777777" w:rsidR="004325C0" w:rsidRPr="000B4464" w:rsidRDefault="004325C0" w:rsidP="009F1FAE">
      <w:pPr>
        <w:pStyle w:val="Listaszerbekezds"/>
        <w:numPr>
          <w:ilvl w:val="1"/>
          <w:numId w:val="74"/>
        </w:numPr>
        <w:tabs>
          <w:tab w:val="clear" w:pos="1440"/>
          <w:tab w:val="num" w:pos="2268"/>
        </w:tabs>
        <w:spacing w:after="100" w:afterAutospacing="1" w:line="240" w:lineRule="auto"/>
        <w:ind w:left="2127" w:hanging="357"/>
        <w:jc w:val="both"/>
        <w:rPr>
          <w:rFonts w:ascii="Times New Roman" w:hAnsi="Times New Roman"/>
          <w:b/>
          <w:i/>
          <w:sz w:val="24"/>
          <w:szCs w:val="24"/>
        </w:rPr>
      </w:pPr>
      <w:r w:rsidRPr="000B4464">
        <w:rPr>
          <w:rFonts w:ascii="Times New Roman" w:hAnsi="Times New Roman"/>
          <w:b/>
          <w:i/>
          <w:sz w:val="24"/>
          <w:szCs w:val="24"/>
        </w:rPr>
        <w:t>A szolgáltatási pont előtt, de már a bekötési vízmérő után bekövetkezett meghibásodás esetén</w:t>
      </w:r>
    </w:p>
    <w:p w14:paraId="4EA174BB"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Ha a helyszíni ellenőrzés megállapítja, hogy a Víziközmű-szolgáltató érdekkörébe tartozó vezetékszakaszon, a szolgáltatási pontot megelőzően meghibásodás következett be, és az elfolyt vizet a bekötési vízmérő megmérte, a meghibásodási időszakban felhasznált ivóvíz és elvezetett szennyvíz mennyiségét a meghibásodás bejelentését megelőző utolsó mérőleolvasás időpontját megelőző 12 hónap összes ivóvízfogyasztásából az egy napra számított átlagfogyasztás és a meghibásodás időtartama alatt eltelt napok számának szorzataként kell meghatározni. A meghibásodás időszakának a bejelentés dátumát megelőző utolsó mérőleolvasás időpontjától a hiba kijavításának napjáig, de legfeljebb a bejelentést követő 30. napig terjedő időszakot kell tekinteni.</w:t>
      </w:r>
    </w:p>
    <w:p w14:paraId="230804E6" w14:textId="77777777" w:rsidR="004325C0"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 szolgáltatási pont előtt, de már a bekötési vízmérő utáni meghibásodási időszakban a számlázás alapjául szolgáló egy napra eső ivóvíz és szennyvízmennyiség – a Víziközmű-szolgáltató és a Felhasználó eltérő megállapodása hiányában – legfeljebb az Üzletszabályzat 9. számú mellékletében meghatározott átalány-mennyiség, ha azt az utolsó mérési hiba nélküli elszámolási időszak hiánya miatt nem lehet megállapítani.</w:t>
      </w:r>
    </w:p>
    <w:p w14:paraId="0B3E6BC2" w14:textId="77777777" w:rsidR="001E3647" w:rsidRPr="000B4464" w:rsidRDefault="001E3647"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p>
    <w:p w14:paraId="05B0B2AA" w14:textId="77777777" w:rsidR="004325C0" w:rsidRPr="000B4464" w:rsidRDefault="004325C0" w:rsidP="009F1FAE">
      <w:pPr>
        <w:pStyle w:val="Listaszerbekezds"/>
        <w:numPr>
          <w:ilvl w:val="1"/>
          <w:numId w:val="74"/>
        </w:numPr>
        <w:tabs>
          <w:tab w:val="clear" w:pos="1440"/>
          <w:tab w:val="left" w:pos="2127"/>
          <w:tab w:val="num" w:pos="2410"/>
        </w:tabs>
        <w:spacing w:after="100" w:afterAutospacing="1" w:line="240" w:lineRule="auto"/>
        <w:ind w:left="2127" w:hanging="357"/>
        <w:jc w:val="both"/>
        <w:rPr>
          <w:rFonts w:ascii="Times New Roman" w:hAnsi="Times New Roman"/>
          <w:b/>
          <w:i/>
          <w:sz w:val="24"/>
          <w:szCs w:val="24"/>
        </w:rPr>
      </w:pPr>
      <w:r w:rsidRPr="000B4464">
        <w:rPr>
          <w:rFonts w:ascii="Times New Roman" w:hAnsi="Times New Roman"/>
          <w:b/>
          <w:i/>
          <w:sz w:val="24"/>
          <w:szCs w:val="24"/>
        </w:rPr>
        <w:lastRenderedPageBreak/>
        <w:t>Fogyasztásmérő rongálása vagy működésének befolyásolása esetén</w:t>
      </w:r>
    </w:p>
    <w:p w14:paraId="66C2E5B1" w14:textId="1E8AFE68" w:rsidR="004325C0" w:rsidRPr="000B4464" w:rsidRDefault="004325C0" w:rsidP="007225A1">
      <w:pPr>
        <w:autoSpaceDE w:val="0"/>
        <w:autoSpaceDN w:val="0"/>
        <w:adjustRightInd w:val="0"/>
        <w:spacing w:after="0"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Ha a fogyasztás elszámolás alapjául szolgáló bekötési vízmérő vagy mellékvízmérő vagy telki vízmérő vagy szennyvízmennyiség-mérő rongálása, jogellenes eltávolítása, vagy a Felhasználó egyéb, a fogyasztásmérő működését befolyásoló magatartása miatt, a felhasznált ivóvíz vagy elvezetett szennyvíz mennyiségét hiteles méréssel nem lehet megállapítani, akkor az elszámolható ivóvíz, vagy elveze</w:t>
      </w:r>
      <w:r w:rsidR="0084780D">
        <w:rPr>
          <w:rFonts w:ascii="Times New Roman" w:hAnsi="Times New Roman" w:cs="Times New Roman"/>
          <w:sz w:val="24"/>
          <w:szCs w:val="24"/>
        </w:rPr>
        <w:t>te</w:t>
      </w:r>
      <w:r w:rsidRPr="000B4464">
        <w:rPr>
          <w:rFonts w:ascii="Times New Roman" w:hAnsi="Times New Roman" w:cs="Times New Roman"/>
          <w:sz w:val="24"/>
          <w:szCs w:val="24"/>
        </w:rPr>
        <w:t>tt szennyvíz mennyisége az alábbiak szerint kerül meghatározásra:</w:t>
      </w:r>
    </w:p>
    <w:p w14:paraId="5DF2B182" w14:textId="77777777" w:rsidR="004325C0" w:rsidRPr="000B4464" w:rsidRDefault="004325C0" w:rsidP="009F1FAE">
      <w:pPr>
        <w:pStyle w:val="Listaszerbekezds"/>
        <w:numPr>
          <w:ilvl w:val="2"/>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rongált vagy befolyásolt fogyasztásmérő időszakának a szabálytalanság feltárási dátumát megelőző utolsó mérőleolvasás időpontjától a szabálytalanság megszüntetése napjáig terjedő időszakot kell tekinteni;</w:t>
      </w:r>
    </w:p>
    <w:p w14:paraId="4290ABE2" w14:textId="58914EB1" w:rsidR="004325C0" w:rsidRPr="000B4464" w:rsidRDefault="004325C0" w:rsidP="009F1FAE">
      <w:pPr>
        <w:pStyle w:val="Listaszerbekezds"/>
        <w:numPr>
          <w:ilvl w:val="2"/>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rongált vagy befolyásolt fogyasztásmérő időszakára kiszámlázható ivóvíz- és/vagy szennyvízmennyiségé</w:t>
      </w:r>
      <w:r w:rsidR="00D47E9E">
        <w:rPr>
          <w:rFonts w:ascii="Times New Roman" w:hAnsi="Times New Roman"/>
          <w:sz w:val="24"/>
          <w:szCs w:val="24"/>
        </w:rPr>
        <w:t>t</w:t>
      </w:r>
      <w:r w:rsidR="00D47E9E" w:rsidRPr="00D47E9E">
        <w:rPr>
          <w:rFonts w:ascii="Times New Roman" w:hAnsi="Times New Roman"/>
          <w:sz w:val="24"/>
          <w:szCs w:val="24"/>
        </w:rPr>
        <w:t xml:space="preserve"> a szolgáltató az alábbiak szerint határozhatja meg</w:t>
      </w:r>
      <w:r w:rsidRPr="000B4464">
        <w:rPr>
          <w:rFonts w:ascii="Times New Roman" w:hAnsi="Times New Roman"/>
          <w:sz w:val="24"/>
          <w:szCs w:val="24"/>
        </w:rPr>
        <w:t>:</w:t>
      </w:r>
    </w:p>
    <w:p w14:paraId="0EC188E7" w14:textId="5984CD11" w:rsidR="004325C0" w:rsidRPr="000B4464" w:rsidRDefault="004325C0" w:rsidP="009F1FAE">
      <w:pPr>
        <w:pStyle w:val="Listaszerbekezds"/>
        <w:numPr>
          <w:ilvl w:val="3"/>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az utolsó </w:t>
      </w:r>
      <w:r w:rsidR="0032769D">
        <w:rPr>
          <w:rFonts w:ascii="Times New Roman" w:hAnsi="Times New Roman"/>
          <w:sz w:val="24"/>
          <w:szCs w:val="24"/>
        </w:rPr>
        <w:t xml:space="preserve">mérési hiba nélküli elszámolási időszak adatain </w:t>
      </w:r>
      <w:r w:rsidRPr="000B4464">
        <w:rPr>
          <w:rFonts w:ascii="Times New Roman" w:hAnsi="Times New Roman"/>
          <w:sz w:val="24"/>
          <w:szCs w:val="24"/>
        </w:rPr>
        <w:t>alapuló fogyasztásából számolt napi átlagmennyiség és a szabálytalanság időtartama alatt eltelt napok számának szorzataként kell meghatározni, vagy</w:t>
      </w:r>
    </w:p>
    <w:p w14:paraId="31ADB87F" w14:textId="3320570D" w:rsidR="004325C0" w:rsidRPr="000B4464" w:rsidRDefault="004325C0" w:rsidP="009F1FAE">
      <w:pPr>
        <w:pStyle w:val="Listaszerbekezds"/>
        <w:numPr>
          <w:ilvl w:val="3"/>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az utolsó </w:t>
      </w:r>
      <w:r w:rsidR="0032769D">
        <w:rPr>
          <w:rFonts w:ascii="Times New Roman" w:hAnsi="Times New Roman"/>
          <w:sz w:val="24"/>
          <w:szCs w:val="24"/>
        </w:rPr>
        <w:t xml:space="preserve">mérési hiba nélküli </w:t>
      </w:r>
      <w:r w:rsidRPr="000B4464">
        <w:rPr>
          <w:rFonts w:ascii="Times New Roman" w:hAnsi="Times New Roman"/>
          <w:sz w:val="24"/>
          <w:szCs w:val="24"/>
        </w:rPr>
        <w:t>elszámolási időszak hiánya esetén a releváns fogyasztásmérő névleges térfogatárama alapján, az alábbi táblázat szerinti névleges térfogatáramból számítással</w:t>
      </w:r>
      <w:r w:rsidR="00715150">
        <w:rPr>
          <w:rFonts w:ascii="Times New Roman" w:hAnsi="Times New Roman"/>
          <w:sz w:val="24"/>
          <w:szCs w:val="24"/>
        </w:rPr>
        <w:t xml:space="preserve"> </w:t>
      </w:r>
      <w:r w:rsidR="00715150" w:rsidRPr="00715150">
        <w:rPr>
          <w:rFonts w:ascii="Times New Roman" w:hAnsi="Times New Roman"/>
          <w:sz w:val="24"/>
          <w:szCs w:val="24"/>
        </w:rPr>
        <w:t>kell meghatározn</w:t>
      </w:r>
      <w:r w:rsidR="00715150">
        <w:rPr>
          <w:rFonts w:ascii="Times New Roman" w:hAnsi="Times New Roman"/>
          <w:sz w:val="24"/>
          <w:szCs w:val="24"/>
        </w:rPr>
        <w:t>i</w:t>
      </w:r>
      <w:r w:rsidRPr="000B4464">
        <w:rPr>
          <w:rFonts w:ascii="Times New Roman" w:hAnsi="Times New Roman"/>
          <w:sz w:val="24"/>
          <w:szCs w:val="24"/>
        </w:rPr>
        <w:t>, mely esetben az elszámolás időtartama nem haladhatja meg az évi 500 órát.</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2784"/>
      </w:tblGrid>
      <w:tr w:rsidR="000B4464" w:rsidRPr="000B4464" w14:paraId="6A140036" w14:textId="77777777" w:rsidTr="004325C0">
        <w:tc>
          <w:tcPr>
            <w:tcW w:w="2886" w:type="dxa"/>
            <w:tcBorders>
              <w:top w:val="single" w:sz="4" w:space="0" w:color="auto"/>
              <w:left w:val="single" w:sz="4" w:space="0" w:color="auto"/>
              <w:bottom w:val="single" w:sz="4" w:space="0" w:color="auto"/>
              <w:right w:val="single" w:sz="4" w:space="0" w:color="auto"/>
            </w:tcBorders>
            <w:vAlign w:val="center"/>
            <w:hideMark/>
          </w:tcPr>
          <w:p w14:paraId="708BAAEA"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Vízmérő névleges átmérője (mm)</w:t>
            </w:r>
          </w:p>
        </w:tc>
        <w:tc>
          <w:tcPr>
            <w:tcW w:w="2784" w:type="dxa"/>
            <w:tcBorders>
              <w:top w:val="single" w:sz="4" w:space="0" w:color="auto"/>
              <w:left w:val="single" w:sz="4" w:space="0" w:color="auto"/>
              <w:bottom w:val="single" w:sz="4" w:space="0" w:color="auto"/>
              <w:right w:val="single" w:sz="4" w:space="0" w:color="auto"/>
            </w:tcBorders>
            <w:vAlign w:val="center"/>
            <w:hideMark/>
          </w:tcPr>
          <w:p w14:paraId="3928B77D"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Névleges térfogatáram (m</w:t>
            </w:r>
            <w:r w:rsidRPr="000B4464">
              <w:rPr>
                <w:rFonts w:ascii="Times New Roman" w:hAnsi="Times New Roman" w:cs="Times New Roman"/>
                <w:sz w:val="24"/>
                <w:szCs w:val="24"/>
                <w:vertAlign w:val="superscript"/>
                <w:lang w:eastAsia="hu-HU"/>
              </w:rPr>
              <w:t>3</w:t>
            </w:r>
            <w:r w:rsidRPr="000B4464">
              <w:rPr>
                <w:rFonts w:ascii="Times New Roman" w:hAnsi="Times New Roman" w:cs="Times New Roman"/>
                <w:sz w:val="24"/>
                <w:szCs w:val="24"/>
                <w:lang w:eastAsia="hu-HU"/>
              </w:rPr>
              <w:t>/h)</w:t>
            </w:r>
          </w:p>
        </w:tc>
      </w:tr>
      <w:tr w:rsidR="000B4464" w:rsidRPr="000B4464" w14:paraId="38388175" w14:textId="77777777" w:rsidTr="004325C0">
        <w:tc>
          <w:tcPr>
            <w:tcW w:w="2886" w:type="dxa"/>
            <w:tcBorders>
              <w:top w:val="single" w:sz="4" w:space="0" w:color="auto"/>
              <w:left w:val="single" w:sz="4" w:space="0" w:color="auto"/>
              <w:bottom w:val="single" w:sz="4" w:space="0" w:color="auto"/>
              <w:right w:val="single" w:sz="4" w:space="0" w:color="auto"/>
            </w:tcBorders>
            <w:vAlign w:val="center"/>
            <w:hideMark/>
          </w:tcPr>
          <w:p w14:paraId="1C59149A"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w:t>
            </w:r>
          </w:p>
        </w:tc>
        <w:tc>
          <w:tcPr>
            <w:tcW w:w="2784" w:type="dxa"/>
            <w:tcBorders>
              <w:top w:val="single" w:sz="4" w:space="0" w:color="auto"/>
              <w:left w:val="single" w:sz="4" w:space="0" w:color="auto"/>
              <w:bottom w:val="single" w:sz="4" w:space="0" w:color="auto"/>
              <w:right w:val="single" w:sz="4" w:space="0" w:color="auto"/>
            </w:tcBorders>
            <w:vAlign w:val="center"/>
            <w:hideMark/>
          </w:tcPr>
          <w:p w14:paraId="20780A86"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w:t>
            </w:r>
          </w:p>
        </w:tc>
      </w:tr>
      <w:tr w:rsidR="000B4464" w:rsidRPr="000B4464" w14:paraId="62E3FD71" w14:textId="77777777" w:rsidTr="004325C0">
        <w:tc>
          <w:tcPr>
            <w:tcW w:w="2886" w:type="dxa"/>
            <w:tcBorders>
              <w:top w:val="single" w:sz="4" w:space="0" w:color="auto"/>
              <w:left w:val="single" w:sz="4" w:space="0" w:color="auto"/>
              <w:bottom w:val="single" w:sz="4" w:space="0" w:color="auto"/>
              <w:right w:val="single" w:sz="4" w:space="0" w:color="auto"/>
            </w:tcBorders>
            <w:vAlign w:val="center"/>
            <w:hideMark/>
          </w:tcPr>
          <w:p w14:paraId="6ACB49FB"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20</w:t>
            </w:r>
          </w:p>
        </w:tc>
        <w:tc>
          <w:tcPr>
            <w:tcW w:w="2784" w:type="dxa"/>
            <w:tcBorders>
              <w:top w:val="single" w:sz="4" w:space="0" w:color="auto"/>
              <w:left w:val="single" w:sz="4" w:space="0" w:color="auto"/>
              <w:bottom w:val="single" w:sz="4" w:space="0" w:color="auto"/>
              <w:right w:val="single" w:sz="4" w:space="0" w:color="auto"/>
            </w:tcBorders>
            <w:vAlign w:val="center"/>
            <w:hideMark/>
          </w:tcPr>
          <w:p w14:paraId="13E21248"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r>
      <w:tr w:rsidR="000B4464" w:rsidRPr="000B4464" w14:paraId="0C935631" w14:textId="77777777" w:rsidTr="004325C0">
        <w:tc>
          <w:tcPr>
            <w:tcW w:w="2886" w:type="dxa"/>
            <w:tcBorders>
              <w:top w:val="single" w:sz="4" w:space="0" w:color="auto"/>
              <w:left w:val="single" w:sz="4" w:space="0" w:color="auto"/>
              <w:bottom w:val="single" w:sz="4" w:space="0" w:color="auto"/>
              <w:right w:val="single" w:sz="4" w:space="0" w:color="auto"/>
            </w:tcBorders>
            <w:vAlign w:val="center"/>
            <w:hideMark/>
          </w:tcPr>
          <w:p w14:paraId="5F7EB51C"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c>
          <w:tcPr>
            <w:tcW w:w="2784" w:type="dxa"/>
            <w:tcBorders>
              <w:top w:val="single" w:sz="4" w:space="0" w:color="auto"/>
              <w:left w:val="single" w:sz="4" w:space="0" w:color="auto"/>
              <w:bottom w:val="single" w:sz="4" w:space="0" w:color="auto"/>
              <w:right w:val="single" w:sz="4" w:space="0" w:color="auto"/>
            </w:tcBorders>
            <w:vAlign w:val="center"/>
            <w:hideMark/>
          </w:tcPr>
          <w:p w14:paraId="1AF6E3F1"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3,5</w:t>
            </w:r>
          </w:p>
        </w:tc>
      </w:tr>
      <w:tr w:rsidR="000B4464" w:rsidRPr="000B4464" w14:paraId="466F520F" w14:textId="77777777" w:rsidTr="004325C0">
        <w:tc>
          <w:tcPr>
            <w:tcW w:w="2886" w:type="dxa"/>
            <w:tcBorders>
              <w:top w:val="single" w:sz="4" w:space="0" w:color="auto"/>
              <w:left w:val="single" w:sz="4" w:space="0" w:color="auto"/>
              <w:bottom w:val="single" w:sz="4" w:space="0" w:color="auto"/>
              <w:right w:val="single" w:sz="4" w:space="0" w:color="auto"/>
            </w:tcBorders>
            <w:vAlign w:val="center"/>
            <w:hideMark/>
          </w:tcPr>
          <w:p w14:paraId="0B5E4DC7"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40</w:t>
            </w:r>
          </w:p>
        </w:tc>
        <w:tc>
          <w:tcPr>
            <w:tcW w:w="2784" w:type="dxa"/>
            <w:tcBorders>
              <w:top w:val="single" w:sz="4" w:space="0" w:color="auto"/>
              <w:left w:val="single" w:sz="4" w:space="0" w:color="auto"/>
              <w:bottom w:val="single" w:sz="4" w:space="0" w:color="auto"/>
              <w:right w:val="single" w:sz="4" w:space="0" w:color="auto"/>
            </w:tcBorders>
            <w:vAlign w:val="center"/>
            <w:hideMark/>
          </w:tcPr>
          <w:p w14:paraId="3BDA72B5"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16</w:t>
            </w:r>
          </w:p>
        </w:tc>
      </w:tr>
      <w:tr w:rsidR="000B4464" w:rsidRPr="000B4464" w14:paraId="6EAF9E1E" w14:textId="77777777" w:rsidTr="004325C0">
        <w:tc>
          <w:tcPr>
            <w:tcW w:w="2886" w:type="dxa"/>
            <w:tcBorders>
              <w:top w:val="single" w:sz="4" w:space="0" w:color="auto"/>
              <w:left w:val="single" w:sz="4" w:space="0" w:color="auto"/>
              <w:bottom w:val="single" w:sz="4" w:space="0" w:color="auto"/>
              <w:right w:val="single" w:sz="4" w:space="0" w:color="auto"/>
            </w:tcBorders>
            <w:vAlign w:val="center"/>
            <w:hideMark/>
          </w:tcPr>
          <w:p w14:paraId="37ABEE27"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50</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9DC2CCD"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r>
      <w:tr w:rsidR="000B4464" w:rsidRPr="000B4464" w14:paraId="6AA27DD1" w14:textId="77777777" w:rsidTr="004325C0">
        <w:tc>
          <w:tcPr>
            <w:tcW w:w="2886" w:type="dxa"/>
            <w:tcBorders>
              <w:top w:val="single" w:sz="4" w:space="0" w:color="auto"/>
              <w:left w:val="single" w:sz="4" w:space="0" w:color="auto"/>
              <w:bottom w:val="single" w:sz="4" w:space="0" w:color="auto"/>
              <w:right w:val="single" w:sz="4" w:space="0" w:color="auto"/>
            </w:tcBorders>
            <w:vAlign w:val="center"/>
            <w:hideMark/>
          </w:tcPr>
          <w:p w14:paraId="6251E972"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80</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B75A0B0"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63</w:t>
            </w:r>
          </w:p>
        </w:tc>
      </w:tr>
      <w:tr w:rsidR="000B4464" w:rsidRPr="000B4464" w14:paraId="46E4262B" w14:textId="77777777" w:rsidTr="004325C0">
        <w:tc>
          <w:tcPr>
            <w:tcW w:w="2886" w:type="dxa"/>
            <w:tcBorders>
              <w:top w:val="single" w:sz="4" w:space="0" w:color="auto"/>
              <w:left w:val="single" w:sz="4" w:space="0" w:color="auto"/>
              <w:bottom w:val="single" w:sz="4" w:space="0" w:color="auto"/>
              <w:right w:val="single" w:sz="4" w:space="0" w:color="auto"/>
            </w:tcBorders>
            <w:vAlign w:val="center"/>
            <w:hideMark/>
          </w:tcPr>
          <w:p w14:paraId="76C19AC2"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100</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C5AEA87"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100</w:t>
            </w:r>
          </w:p>
        </w:tc>
      </w:tr>
      <w:tr w:rsidR="000B4464" w:rsidRPr="000B4464" w14:paraId="6DDE9144" w14:textId="77777777" w:rsidTr="004325C0">
        <w:tc>
          <w:tcPr>
            <w:tcW w:w="2886" w:type="dxa"/>
            <w:tcBorders>
              <w:top w:val="single" w:sz="4" w:space="0" w:color="auto"/>
              <w:left w:val="single" w:sz="4" w:space="0" w:color="auto"/>
              <w:bottom w:val="single" w:sz="4" w:space="0" w:color="auto"/>
              <w:right w:val="single" w:sz="4" w:space="0" w:color="auto"/>
            </w:tcBorders>
            <w:vAlign w:val="center"/>
            <w:hideMark/>
          </w:tcPr>
          <w:p w14:paraId="39991377"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150</w:t>
            </w:r>
          </w:p>
        </w:tc>
        <w:tc>
          <w:tcPr>
            <w:tcW w:w="2784" w:type="dxa"/>
            <w:tcBorders>
              <w:top w:val="single" w:sz="4" w:space="0" w:color="auto"/>
              <w:left w:val="single" w:sz="4" w:space="0" w:color="auto"/>
              <w:bottom w:val="single" w:sz="4" w:space="0" w:color="auto"/>
              <w:right w:val="single" w:sz="4" w:space="0" w:color="auto"/>
            </w:tcBorders>
            <w:vAlign w:val="center"/>
            <w:hideMark/>
          </w:tcPr>
          <w:p w14:paraId="408C9FE3"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250</w:t>
            </w:r>
          </w:p>
        </w:tc>
      </w:tr>
      <w:tr w:rsidR="004325C0" w:rsidRPr="000B4464" w14:paraId="430A46BB" w14:textId="77777777" w:rsidTr="004325C0">
        <w:tc>
          <w:tcPr>
            <w:tcW w:w="2886" w:type="dxa"/>
            <w:tcBorders>
              <w:top w:val="single" w:sz="4" w:space="0" w:color="auto"/>
              <w:left w:val="single" w:sz="4" w:space="0" w:color="auto"/>
              <w:bottom w:val="single" w:sz="4" w:space="0" w:color="auto"/>
              <w:right w:val="single" w:sz="4" w:space="0" w:color="auto"/>
            </w:tcBorders>
            <w:vAlign w:val="center"/>
            <w:hideMark/>
          </w:tcPr>
          <w:p w14:paraId="0E77DAB0"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200</w:t>
            </w:r>
          </w:p>
        </w:tc>
        <w:tc>
          <w:tcPr>
            <w:tcW w:w="2784" w:type="dxa"/>
            <w:tcBorders>
              <w:top w:val="single" w:sz="4" w:space="0" w:color="auto"/>
              <w:left w:val="single" w:sz="4" w:space="0" w:color="auto"/>
              <w:bottom w:val="single" w:sz="4" w:space="0" w:color="auto"/>
              <w:right w:val="single" w:sz="4" w:space="0" w:color="auto"/>
            </w:tcBorders>
            <w:vAlign w:val="center"/>
            <w:hideMark/>
          </w:tcPr>
          <w:p w14:paraId="270D4484"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400</w:t>
            </w:r>
          </w:p>
        </w:tc>
      </w:tr>
    </w:tbl>
    <w:p w14:paraId="5554795F" w14:textId="77777777" w:rsidR="001B1276" w:rsidRPr="000B4464" w:rsidRDefault="001B1276" w:rsidP="007225A1">
      <w:pPr>
        <w:spacing w:after="100" w:afterAutospacing="1" w:line="240" w:lineRule="auto"/>
        <w:jc w:val="both"/>
        <w:rPr>
          <w:rFonts w:ascii="Times New Roman" w:hAnsi="Times New Roman" w:cs="Times New Roman"/>
          <w:sz w:val="24"/>
          <w:szCs w:val="24"/>
        </w:rPr>
      </w:pPr>
      <w:bookmarkStart w:id="1096" w:name="_Toc496195790"/>
      <w:bookmarkStart w:id="1097" w:name="_Toc496190530"/>
      <w:bookmarkStart w:id="1098" w:name="_Toc490814341"/>
      <w:bookmarkStart w:id="1099" w:name="_Toc509471160"/>
      <w:bookmarkStart w:id="1100" w:name="_Toc513806130"/>
      <w:bookmarkStart w:id="1101" w:name="_Toc18434094"/>
    </w:p>
    <w:p w14:paraId="485BE907" w14:textId="207F454A" w:rsidR="001B1276" w:rsidRPr="00190DFB" w:rsidRDefault="001B1276" w:rsidP="009F1FAE">
      <w:pPr>
        <w:pStyle w:val="Listaszerbekezds"/>
        <w:numPr>
          <w:ilvl w:val="1"/>
          <w:numId w:val="74"/>
        </w:numPr>
        <w:tabs>
          <w:tab w:val="clear" w:pos="1440"/>
          <w:tab w:val="left" w:pos="2127"/>
          <w:tab w:val="num" w:pos="2410"/>
        </w:tabs>
        <w:spacing w:after="100" w:afterAutospacing="1" w:line="240" w:lineRule="auto"/>
        <w:ind w:left="2127" w:hanging="357"/>
        <w:jc w:val="both"/>
        <w:rPr>
          <w:rFonts w:ascii="Times New Roman" w:hAnsi="Times New Roman"/>
          <w:b/>
          <w:i/>
          <w:sz w:val="24"/>
          <w:szCs w:val="24"/>
        </w:rPr>
      </w:pPr>
      <w:r>
        <w:rPr>
          <w:rFonts w:ascii="Times New Roman" w:hAnsi="Times New Roman"/>
          <w:b/>
          <w:i/>
          <w:sz w:val="24"/>
          <w:szCs w:val="24"/>
        </w:rPr>
        <w:t>Nem hiteles telki vízmérő</w:t>
      </w:r>
      <w:r w:rsidRPr="000B4464">
        <w:rPr>
          <w:rFonts w:ascii="Times New Roman" w:hAnsi="Times New Roman"/>
          <w:b/>
          <w:i/>
          <w:sz w:val="24"/>
          <w:szCs w:val="24"/>
        </w:rPr>
        <w:t xml:space="preserve"> esetén</w:t>
      </w:r>
    </w:p>
    <w:p w14:paraId="7E74A43C" w14:textId="7AB84DA2" w:rsidR="004325C0" w:rsidRPr="000B4464" w:rsidRDefault="001B1276" w:rsidP="007225A1">
      <w:pPr>
        <w:spacing w:after="100" w:afterAutospacing="1" w:line="240" w:lineRule="auto"/>
        <w:jc w:val="both"/>
        <w:rPr>
          <w:rFonts w:ascii="Times New Roman" w:hAnsi="Times New Roman" w:cs="Times New Roman"/>
          <w:sz w:val="24"/>
          <w:szCs w:val="24"/>
        </w:rPr>
      </w:pPr>
      <w:r w:rsidRPr="001B1276">
        <w:rPr>
          <w:rFonts w:ascii="Times New Roman" w:hAnsi="Times New Roman" w:cs="Times New Roman"/>
          <w:sz w:val="24"/>
          <w:szCs w:val="24"/>
        </w:rPr>
        <w:t xml:space="preserve">Amennyiben a Felhasználó nem gondoskodik időben a telki vízmérő hitelességi cseréjéről, úgy a </w:t>
      </w:r>
      <w:r w:rsidR="001C4404">
        <w:rPr>
          <w:rFonts w:ascii="Times New Roman" w:hAnsi="Times New Roman" w:cs="Times New Roman"/>
          <w:sz w:val="24"/>
          <w:szCs w:val="24"/>
        </w:rPr>
        <w:t>V</w:t>
      </w:r>
      <w:r w:rsidRPr="001B1276">
        <w:rPr>
          <w:rFonts w:ascii="Times New Roman" w:hAnsi="Times New Roman" w:cs="Times New Roman"/>
          <w:sz w:val="24"/>
          <w:szCs w:val="24"/>
        </w:rPr>
        <w:t xml:space="preserve">íziközmű-szolgáltató a kibocsátott szennyvíz mennyiségét a hitelesség lejártát követően </w:t>
      </w:r>
      <w:r w:rsidR="0032769D">
        <w:rPr>
          <w:rFonts w:ascii="Times New Roman" w:hAnsi="Times New Roman" w:cs="Times New Roman"/>
          <w:sz w:val="24"/>
          <w:szCs w:val="24"/>
        </w:rPr>
        <w:t xml:space="preserve">az utolsó </w:t>
      </w:r>
      <w:r w:rsidR="0032769D">
        <w:rPr>
          <w:rFonts w:ascii="Times New Roman" w:hAnsi="Times New Roman"/>
          <w:sz w:val="24"/>
          <w:szCs w:val="24"/>
        </w:rPr>
        <w:t>mérési hiba nélküli elszámolási időszak adatain</w:t>
      </w:r>
      <w:r w:rsidR="00805508">
        <w:rPr>
          <w:rFonts w:ascii="Times New Roman" w:hAnsi="Times New Roman"/>
          <w:sz w:val="24"/>
          <w:szCs w:val="24"/>
        </w:rPr>
        <w:t xml:space="preserve">ak </w:t>
      </w:r>
      <w:r w:rsidR="0032769D">
        <w:rPr>
          <w:rFonts w:ascii="Times New Roman" w:hAnsi="Times New Roman"/>
          <w:sz w:val="24"/>
          <w:szCs w:val="24"/>
        </w:rPr>
        <w:t>egy napra számított átlagfogyasztása alapulvételével, ennek hiányában a Vhr. 8. melléklet</w:t>
      </w:r>
      <w:r w:rsidR="001A4648">
        <w:rPr>
          <w:rFonts w:ascii="Times New Roman" w:hAnsi="Times New Roman"/>
          <w:sz w:val="24"/>
          <w:szCs w:val="24"/>
        </w:rPr>
        <w:t>e</w:t>
      </w:r>
      <w:r w:rsidR="0032769D">
        <w:rPr>
          <w:rFonts w:ascii="Times New Roman" w:hAnsi="Times New Roman"/>
          <w:sz w:val="24"/>
          <w:szCs w:val="24"/>
        </w:rPr>
        <w:t xml:space="preserve"> szerint meghatározott </w:t>
      </w:r>
      <w:r w:rsidRPr="001B1276">
        <w:rPr>
          <w:rFonts w:ascii="Times New Roman" w:hAnsi="Times New Roman" w:cs="Times New Roman"/>
          <w:sz w:val="24"/>
          <w:szCs w:val="24"/>
        </w:rPr>
        <w:t>átalány</w:t>
      </w:r>
      <w:r w:rsidR="008C6E10">
        <w:rPr>
          <w:rFonts w:ascii="Times New Roman" w:hAnsi="Times New Roman" w:cs="Times New Roman"/>
          <w:sz w:val="24"/>
          <w:szCs w:val="24"/>
        </w:rPr>
        <w:t>-</w:t>
      </w:r>
      <w:r w:rsidR="0032769D">
        <w:rPr>
          <w:rFonts w:ascii="Times New Roman" w:hAnsi="Times New Roman" w:cs="Times New Roman"/>
          <w:sz w:val="24"/>
          <w:szCs w:val="24"/>
        </w:rPr>
        <w:t xml:space="preserve">mennyiség </w:t>
      </w:r>
      <w:r w:rsidRPr="001B1276">
        <w:rPr>
          <w:rFonts w:ascii="Times New Roman" w:hAnsi="Times New Roman" w:cs="Times New Roman"/>
          <w:sz w:val="24"/>
          <w:szCs w:val="24"/>
        </w:rPr>
        <w:t xml:space="preserve">alapján állapítja meg. Az érintett ingatlan komfortfokozatának megállapításához a </w:t>
      </w:r>
      <w:r w:rsidR="001C4404">
        <w:rPr>
          <w:rFonts w:ascii="Times New Roman" w:hAnsi="Times New Roman" w:cs="Times New Roman"/>
          <w:sz w:val="24"/>
          <w:szCs w:val="24"/>
        </w:rPr>
        <w:t>V</w:t>
      </w:r>
      <w:r w:rsidRPr="001B1276">
        <w:rPr>
          <w:rFonts w:ascii="Times New Roman" w:hAnsi="Times New Roman" w:cs="Times New Roman"/>
          <w:sz w:val="24"/>
          <w:szCs w:val="24"/>
        </w:rPr>
        <w:t xml:space="preserve">íziközmű-szolgáltató a Felhasználó rendelkezésére bocsátja a komfortfokozat/átalány nyilatkozatot. A </w:t>
      </w:r>
      <w:r w:rsidRPr="001B1276">
        <w:rPr>
          <w:rFonts w:ascii="Times New Roman" w:hAnsi="Times New Roman" w:cs="Times New Roman"/>
          <w:sz w:val="24"/>
          <w:szCs w:val="24"/>
        </w:rPr>
        <w:lastRenderedPageBreak/>
        <w:t xml:space="preserve">nyilatkozat akkor minősül teljeskörűen kitöltöttnek, ha azon az illetékes Önkormányzat a felhasználási helyen bejelentett lakók számát megjelölte és leigazolta. Ha a nyilatkozat hiányosan vagy a </w:t>
      </w:r>
      <w:r w:rsidR="001C4404">
        <w:rPr>
          <w:rFonts w:ascii="Times New Roman" w:hAnsi="Times New Roman" w:cs="Times New Roman"/>
          <w:sz w:val="24"/>
          <w:szCs w:val="24"/>
        </w:rPr>
        <w:t>V</w:t>
      </w:r>
      <w:r w:rsidRPr="001B1276">
        <w:rPr>
          <w:rFonts w:ascii="Times New Roman" w:hAnsi="Times New Roman" w:cs="Times New Roman"/>
          <w:sz w:val="24"/>
          <w:szCs w:val="24"/>
        </w:rPr>
        <w:t>íziközmű-szolgáltató által meghatározott határidőn belül nem kerül megküldésre, úgy a szolgáltató jogosult az átalány mennyiséget 480 liter/nap felhasználásával megállapítani.</w:t>
      </w:r>
    </w:p>
    <w:p w14:paraId="5BCD87CF"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r w:rsidRPr="000B4464">
        <w:rPr>
          <w:rFonts w:ascii="Times New Roman" w:hAnsi="Times New Roman" w:cs="Times New Roman"/>
          <w:color w:val="auto"/>
          <w:sz w:val="24"/>
          <w:szCs w:val="24"/>
        </w:rPr>
        <w:t>Az igénybevett közműves szennyvízelvezetés és -tisztítás elszámolása</w:t>
      </w:r>
      <w:bookmarkEnd w:id="1096"/>
      <w:bookmarkEnd w:id="1097"/>
      <w:bookmarkEnd w:id="1098"/>
      <w:bookmarkEnd w:id="1099"/>
      <w:bookmarkEnd w:id="1100"/>
      <w:bookmarkEnd w:id="1101"/>
    </w:p>
    <w:p w14:paraId="76DFED5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Szennyvízelvezetés és -tisztítás esetében az elszámolás a szennyvízelvezetési helyről a szennyvíz-törzshálózatba bocsátott szennyvíz mennyiségén alapul, csökkentve azt más szennyvízelvezető műbe szabályosan elvezetett vagy elhelyezett szennyvízmennyiséggel.</w:t>
      </w:r>
    </w:p>
    <w:p w14:paraId="07A0CD9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igénybevett szennyvízelvezetés és -tisztítás elszámolását „Az igénybevett közműves ivóvíz-szolgáltatás elszámolása” c. fejezetben leírtak szerinti – az ivóvíz-szolgáltatás elszámolásának gyakoriságával megegyező – gyakorisággal végzi.</w:t>
      </w:r>
    </w:p>
    <w:p w14:paraId="3EFCE41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elszámolás alapját képező szennyvízmennyiség meghatározásának részletes szabályai az alábbiak:</w:t>
      </w:r>
    </w:p>
    <w:p w14:paraId="06C62676" w14:textId="77777777" w:rsidR="004325C0" w:rsidRPr="000B4464" w:rsidRDefault="004325C0" w:rsidP="009F1FAE">
      <w:pPr>
        <w:pStyle w:val="Listaszerbekezds"/>
        <w:numPr>
          <w:ilvl w:val="0"/>
          <w:numId w:val="71"/>
        </w:numPr>
        <w:autoSpaceDE w:val="0"/>
        <w:autoSpaceDN w:val="0"/>
        <w:adjustRightInd w:val="0"/>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 szennyvízelvezetési helyről a szennyvízelvezető műbe kerülő szennyvíz mennyisége méréssel, mérés hiányában pedig az adott helyen felhasznált vízmennyiség alapulvételével állapítható meg.</w:t>
      </w:r>
    </w:p>
    <w:p w14:paraId="7ABE3EE0" w14:textId="77777777" w:rsidR="004325C0" w:rsidRPr="000B4464" w:rsidRDefault="004325C0" w:rsidP="009F1FAE">
      <w:pPr>
        <w:pStyle w:val="Listaszerbekezds"/>
        <w:numPr>
          <w:ilvl w:val="0"/>
          <w:numId w:val="71"/>
        </w:numPr>
        <w:autoSpaceDE w:val="0"/>
        <w:autoSpaceDN w:val="0"/>
        <w:adjustRightInd w:val="0"/>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Nem vehető figyelembe a szennyvíz mennyiségének meghatározásánál:</w:t>
      </w:r>
    </w:p>
    <w:p w14:paraId="6F7F188C"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az a szennyvízmennyiség, ami az illetékes vízügyi hatóság engedélye alapján üzemeltetett, saját célú szennyvízelhelyező műben nyert elhelyezést,</w:t>
      </w:r>
    </w:p>
    <w:p w14:paraId="79DDB8C1"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az a szennyvízmennyiség, amelynek a közműves szennyvízhálózatba vezetését minőségi vagy egyéb okok miatt az illetékes vízügyi hatóság megtiltotta, és szakszerű, ártalommentes elhelyezését a Felhasználó igazolta,</w:t>
      </w:r>
    </w:p>
    <w:p w14:paraId="4A05B4BB"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az a vízmennyiség, amely a házi ivóvízhálózat, illetve a csatlakozó hálózat meghibásodása következtében az átlagos vízfelhasználási mennyiséget meghaladóan a környezetben elszivárgott,</w:t>
      </w:r>
    </w:p>
    <w:p w14:paraId="57F34412"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elkülönített mérés hiányában a házikert öntözéséhez használt, kizárólag a május 1-jétől szeptember 30-ig terjedő időszakban az elszámolás alapjául szolgáló ivóvízfogyasztás 10 százalékát elérő vízmennyiség abban az esetben, ha ezt a lakossági Felhasználó megigényelte és a Víziközmű-szolgáltató biztosítja, valamint</w:t>
      </w:r>
    </w:p>
    <w:p w14:paraId="2A875416"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 házi ivóvízhálózatra telepített locsolási vízmérőn mért elkülönített locsolási vízhasználat, akkor, ha a 10%-os locsolási kedvezmény igénybevételére nem kerül sor.</w:t>
      </w:r>
    </w:p>
    <w:p w14:paraId="24B198E6" w14:textId="77777777" w:rsidR="004325C0" w:rsidRPr="000B4464" w:rsidRDefault="004325C0" w:rsidP="009F1FAE">
      <w:pPr>
        <w:pStyle w:val="Listaszerbekezds"/>
        <w:numPr>
          <w:ilvl w:val="0"/>
          <w:numId w:val="71"/>
        </w:numPr>
        <w:autoSpaceDE w:val="0"/>
        <w:autoSpaceDN w:val="0"/>
        <w:adjustRightInd w:val="0"/>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 szennyvízmennyiség számítással történő meghatározásának esetei és szabályai azonosak az ivóvízmennyiség esetében meghatározottakkal, az alábbi kiegészítésekkel:</w:t>
      </w:r>
    </w:p>
    <w:p w14:paraId="4C437F47" w14:textId="77777777" w:rsidR="004325C0" w:rsidRPr="000B4464" w:rsidRDefault="004325C0" w:rsidP="009F1FAE">
      <w:pPr>
        <w:pStyle w:val="Listaszerbekezds"/>
        <w:numPr>
          <w:ilvl w:val="0"/>
          <w:numId w:val="133"/>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 xml:space="preserve">Amennyiben a felhasználási hely vagy Elkülönített Felhasználói hely szennyvízbekötéssel is rendelkezik a szennyvíz-törzshálózat </w:t>
      </w:r>
      <w:r w:rsidRPr="000B4464">
        <w:rPr>
          <w:rFonts w:ascii="Times New Roman" w:hAnsi="Times New Roman"/>
          <w:sz w:val="24"/>
          <w:szCs w:val="24"/>
        </w:rPr>
        <w:lastRenderedPageBreak/>
        <w:t>igénybevételének mennyisége a számlázott ivóvízmennyiség alapján kerül megállapításra.</w:t>
      </w:r>
    </w:p>
    <w:p w14:paraId="5476AAD2" w14:textId="77777777" w:rsidR="004325C0" w:rsidRPr="000B4464" w:rsidRDefault="004325C0" w:rsidP="009F1FAE">
      <w:pPr>
        <w:pStyle w:val="Listaszerbekezds"/>
        <w:numPr>
          <w:ilvl w:val="0"/>
          <w:numId w:val="133"/>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 nem víziközműből származó víz azon mennyiségének meghatározása, amelyet a Felhasználó közműves szennyvízhálózatba vezet be, hiteles telki vízmérő mérési adatain alapul.</w:t>
      </w:r>
    </w:p>
    <w:p w14:paraId="678426EF" w14:textId="77777777" w:rsidR="004325C0" w:rsidRPr="000B4464" w:rsidRDefault="004325C0" w:rsidP="009F1FAE">
      <w:pPr>
        <w:pStyle w:val="Listaszerbekezds"/>
        <w:numPr>
          <w:ilvl w:val="0"/>
          <w:numId w:val="133"/>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Amennyiben a szennyvízbekötéssel rendelkező felhasználási helyen vagy elkülönített Felhasználói helyen százalékos locsolási kedvezményt vagy locsolási célú vízmérő által megmért ivóvízmennyiség után kedvezményt vesznek igénybe, a szennyvíz-törzshálózat igénybevételének mennyisége a locsolási kedvezménnyel csökkentett számlázott ivóvízmennyiség alapján kerül megállapításra.</w:t>
      </w:r>
    </w:p>
    <w:p w14:paraId="08D796DF" w14:textId="4918FCEF" w:rsidR="00581463" w:rsidRPr="00581463" w:rsidRDefault="004325C0" w:rsidP="00581463">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Ha a helyszíni ellenőrzés megállapítja a házi ivóvízhálózatból a környezetbe történő elszivárgás tényét, a meghibásodási időszakban elvezetett szennyvíz mennyiségét közműves szennyvízmennyiség-mérő alkalmazása hiányában a meghibásodás bejelentését megelőző utolsó mérőleolvasás időpontját megelőző 12 hónap összes ivóvízfogyasztásából az egy napra számított átlagfogyasztás és a meghibásodás időtartama alatt eltelt napok számának szorzataként kell meghatározni. A meghibásodás időszakának a bejelentés dátumát megelőző utolsó mérőleolvasás időpontjától a hiba kijavításának napjáig, de legfeljebb a bejelentést követő 30. napig terjedő időszakot kell tekinteni. A meghibásodás idejére számított szennyvíz mennyisége nem lehet több, mint a fogyasztásmérő által mért ivóvíz mennyisége.</w:t>
      </w:r>
    </w:p>
    <w:p w14:paraId="680D8A5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házi ivóvízhálózat illetve csatlakozó ivóvízhálózat meghibásodási időszakban felhasznált ivóvíz mennyiségét a Vksztv. 52. § (1) és (2a) bekezdésében szabályozottak szerint, „Az igénybevett közműves ivóvíz-szolgáltatás elszámolás” c. fejezetben leírtak szerint kell elszámolni.</w:t>
      </w:r>
    </w:p>
    <w:p w14:paraId="6A810B23"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02" w:name="_Toc496195791"/>
      <w:bookmarkStart w:id="1103" w:name="_Toc496190531"/>
      <w:bookmarkStart w:id="1104" w:name="_Toc490814342"/>
      <w:bookmarkStart w:id="1105" w:name="_Toc509471161"/>
      <w:bookmarkStart w:id="1106" w:name="_Toc513806131"/>
      <w:bookmarkStart w:id="1107" w:name="_Toc18434095"/>
      <w:bookmarkStart w:id="1108" w:name="_Toc367957028"/>
      <w:bookmarkStart w:id="1109" w:name="_Toc356985744"/>
      <w:r w:rsidRPr="000B4464">
        <w:rPr>
          <w:rFonts w:ascii="Times New Roman" w:hAnsi="Times New Roman" w:cs="Times New Roman"/>
          <w:color w:val="auto"/>
          <w:sz w:val="24"/>
          <w:szCs w:val="24"/>
        </w:rPr>
        <w:t>Az igénybevett víziközmű-szolgáltatás elszámolásának megváltoztatása a mellékvízmérőkön mért fogyasztás alapul vételével (mellékvízmérős elszámolási mód)</w:t>
      </w:r>
      <w:bookmarkEnd w:id="1102"/>
      <w:bookmarkEnd w:id="1103"/>
      <w:bookmarkEnd w:id="1104"/>
      <w:bookmarkEnd w:id="1105"/>
      <w:bookmarkEnd w:id="1106"/>
      <w:bookmarkEnd w:id="1107"/>
    </w:p>
    <w:p w14:paraId="73952E41"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10" w:name="_Toc496195792"/>
      <w:bookmarkStart w:id="1111" w:name="_Toc496190532"/>
      <w:bookmarkStart w:id="1112" w:name="_Toc490814343"/>
      <w:bookmarkStart w:id="1113" w:name="_Toc509471162"/>
      <w:bookmarkStart w:id="1114" w:name="_Toc513806132"/>
      <w:bookmarkStart w:id="1115" w:name="_Toc18434096"/>
      <w:r w:rsidRPr="000B4464">
        <w:rPr>
          <w:rFonts w:ascii="Times New Roman" w:hAnsi="Times New Roman" w:cs="Times New Roman"/>
          <w:color w:val="auto"/>
          <w:sz w:val="24"/>
          <w:szCs w:val="24"/>
        </w:rPr>
        <w:t>Az áttérés feltételei és a kérelem benyújtása</w:t>
      </w:r>
      <w:bookmarkEnd w:id="1110"/>
      <w:bookmarkEnd w:id="1111"/>
      <w:bookmarkEnd w:id="1112"/>
      <w:bookmarkEnd w:id="1113"/>
      <w:bookmarkEnd w:id="1114"/>
      <w:bookmarkEnd w:id="1115"/>
      <w:r w:rsidRPr="000B4464">
        <w:rPr>
          <w:rFonts w:ascii="Times New Roman" w:hAnsi="Times New Roman" w:cs="Times New Roman"/>
          <w:color w:val="auto"/>
          <w:sz w:val="24"/>
          <w:szCs w:val="24"/>
        </w:rPr>
        <w:t xml:space="preserve"> </w:t>
      </w:r>
    </w:p>
    <w:p w14:paraId="3D1C6D1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bekötési vízmérő adatai helyett a víziközmű-szolgáltatási díj elszámolásának alapja akkor lehet a mellékvízmérőkön mért fogyasztás, ha</w:t>
      </w:r>
    </w:p>
    <w:p w14:paraId="06913651"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az ezen elszámolási módra való áttérést az adott bekötési vízmérőhöz tartozóan érintett mellékszolgáltatási szerződéssel rendelkező Elkülönített Vízhasználók kérték, amit a Víziközmű-szolgáltató a jogszabályi feltételek fennállása esetén teljesít,</w:t>
      </w:r>
    </w:p>
    <w:p w14:paraId="0BDD6EB0"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 bekötési vízmérő mellett valamennyi Elkülönített Vízhasználói hely hatályos mellékszolgáltatási szerződéssel rendelkezik és az ivóvízvételi helyek fogyasztását kizárólag hiteles, plombával vagy záró bélyeggel ellátott mellékvízmérőkkel mérik,</w:t>
      </w:r>
    </w:p>
    <w:p w14:paraId="48EBFE53" w14:textId="60104FAD"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 xml:space="preserve">a mellékvízmérőkön és a bekötési vízmérőn mért fogyasztási adatok, valamint a helyszíni ellenőrzés alapján a csatlakozó hálózati szakaszon a karbantartás </w:t>
      </w:r>
      <w:r w:rsidRPr="000B4464">
        <w:rPr>
          <w:rFonts w:ascii="Times New Roman" w:hAnsi="Times New Roman"/>
          <w:sz w:val="24"/>
          <w:szCs w:val="24"/>
        </w:rPr>
        <w:lastRenderedPageBreak/>
        <w:t>elmaradására visszavezethető vízveszteség vagy az elszámolatlan vízvétel lehetősége kizárható,</w:t>
      </w:r>
      <w:r w:rsidR="003C3244">
        <w:rPr>
          <w:rFonts w:ascii="Times New Roman" w:hAnsi="Times New Roman"/>
          <w:sz w:val="24"/>
          <w:szCs w:val="24"/>
        </w:rPr>
        <w:t xml:space="preserve"> valamint</w:t>
      </w:r>
    </w:p>
    <w:p w14:paraId="637C5364" w14:textId="4078D4E8" w:rsidR="003C324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 társasházi közösség rendelkezik jogszerűen megválasztott és a Víziközmű-szolgáltatóhoz is bejelentett (közös) képviselővel</w:t>
      </w:r>
      <w:r w:rsidR="003C3244">
        <w:rPr>
          <w:rFonts w:ascii="Times New Roman" w:hAnsi="Times New Roman"/>
          <w:sz w:val="24"/>
          <w:szCs w:val="24"/>
        </w:rPr>
        <w:t>.</w:t>
      </w:r>
    </w:p>
    <w:p w14:paraId="317BFB49" w14:textId="08BA0D0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mellékvízmérőkön mért fogyasztás alapján történő elszámolás (a továbbiakban: </w:t>
      </w:r>
      <w:r w:rsidRPr="000B4464">
        <w:rPr>
          <w:rFonts w:ascii="Times New Roman" w:hAnsi="Times New Roman" w:cs="Times New Roman"/>
          <w:i/>
          <w:sz w:val="24"/>
          <w:szCs w:val="24"/>
        </w:rPr>
        <w:t>mellékvízmérős elszámolási mód</w:t>
      </w:r>
      <w:r w:rsidRPr="000B4464">
        <w:rPr>
          <w:rFonts w:ascii="Times New Roman" w:hAnsi="Times New Roman" w:cs="Times New Roman"/>
          <w:sz w:val="24"/>
          <w:szCs w:val="24"/>
        </w:rPr>
        <w:t>) érvényesítése érdekében az egy adott bekötési vízmérőhöz tartozóan érintett mellékszolgáltatási szerződéssel rendelkező Elkülönített Vízhasználóknak vagy a bekötési mérő szerinti Felhasználónak kérelmet kell benyújtania a Víziközmű-szolgáltató felé, melyben:</w:t>
      </w:r>
    </w:p>
    <w:p w14:paraId="7C63DCA8"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az adott bekötési vízmérőhöz tartozó, mellékszolgáltatási szerződéssel rendelkező Elkülönített Vízhasználók teljes bizonyító erejű magánokiratban közlik a Víziközmű-szolgáltatóval a képviseletükben eljáró személy nevét, ha az nem a bekötési vízmérő szerinti Felhasználó,</w:t>
      </w:r>
    </w:p>
    <w:p w14:paraId="1E1521A1"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 képviseletben eljáró személy a csatlakozó hálózati és házi ivóvízhálózati szakasz megvalósulási állapotáról készített épületgépészeti tervet a jelen Üzletszabályzat 14. számú mellékletében meghatározott tartalommal és formában a Víziközmű-szolgáltató rendelkezésére bocsátja engedélyezés céljából,</w:t>
      </w:r>
    </w:p>
    <w:p w14:paraId="2BB7D610"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 képviseletben eljáró személy közli a Víziközmű-szolgáltatóval az arra vonatkozó megállapodásukat, hogy a mellékvízmérők és a bekötési vízmérő egyidejű leolvasására – a Víziközmű-szolgáltató időszakos leolvasási gyakorlatával összhangban – rendszeresen mely időpontban kerüljön sor.</w:t>
      </w:r>
    </w:p>
    <w:p w14:paraId="469BDC9C"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16" w:name="_Toc496195793"/>
      <w:bookmarkStart w:id="1117" w:name="_Toc496190533"/>
      <w:bookmarkStart w:id="1118" w:name="_Toc490814344"/>
      <w:bookmarkStart w:id="1119" w:name="_Toc509471163"/>
      <w:bookmarkStart w:id="1120" w:name="_Toc513806133"/>
      <w:bookmarkStart w:id="1121" w:name="_Toc18434097"/>
      <w:r w:rsidRPr="000B4464">
        <w:rPr>
          <w:rFonts w:ascii="Times New Roman" w:hAnsi="Times New Roman" w:cs="Times New Roman"/>
          <w:color w:val="auto"/>
          <w:sz w:val="24"/>
          <w:szCs w:val="24"/>
        </w:rPr>
        <w:t>A Víziközmű-szolgáltató által végzett ellenőrzés</w:t>
      </w:r>
      <w:bookmarkEnd w:id="1116"/>
      <w:bookmarkEnd w:id="1117"/>
      <w:bookmarkEnd w:id="1118"/>
      <w:bookmarkEnd w:id="1119"/>
      <w:bookmarkEnd w:id="1120"/>
      <w:bookmarkEnd w:id="1121"/>
      <w:r w:rsidRPr="000B4464">
        <w:rPr>
          <w:rFonts w:ascii="Times New Roman" w:hAnsi="Times New Roman" w:cs="Times New Roman"/>
          <w:color w:val="auto"/>
          <w:sz w:val="24"/>
          <w:szCs w:val="24"/>
        </w:rPr>
        <w:t xml:space="preserve"> </w:t>
      </w:r>
    </w:p>
    <w:p w14:paraId="646B1A5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benyújtott kérelem alapján a Víziközmű-szolgáltató helyszíni ellenőrzést tart, amelynek keretében:</w:t>
      </w:r>
    </w:p>
    <w:p w14:paraId="7BDF9636"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ellenőrzi, hogy a bekötési vízmérő és az Elkülönített Vízhasználók elkülönített vízhasználati helyein és más vízvételi helyeken lévő mellékvízmérők kizárólag hitelesek-e, plombával vagy záró bélyeggel ellátottak-e,</w:t>
      </w:r>
    </w:p>
    <w:p w14:paraId="4B927E71"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ellenőrzi, hogy a házi ivóvízhálózat és a csatlakozó hálózat műszaki kialakítása megfelel-e a benyújtott épületgépészeti tervnek,</w:t>
      </w:r>
    </w:p>
    <w:p w14:paraId="4E099363"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ellenőrzi, hogy a csatlakozó hálózati szakaszon a karbantartás elmaradására visszavezethető vízveszteség vagy az elszámolatlan vízvétel lehetősége kizárható-e, valamint</w:t>
      </w:r>
    </w:p>
    <w:p w14:paraId="60680ABD"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teljeskörű fogyasztásmérő-leolvasást végez.</w:t>
      </w:r>
    </w:p>
    <w:p w14:paraId="1270E35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ellenőrzés a jelen Üzletszabályzat „Víziközmű-szolgáltató által végzett ellenőrzések” c. fejezetében leírtak szerint kerül végrehajtásra, a Víziközmű-szolgáltató által a kérelem benyújtásától számított 15 napon belül kezdeményezett időpont egyeztetésnek megfelelően.</w:t>
      </w:r>
    </w:p>
    <w:p w14:paraId="0FCDF23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helyszíni ellenőrzés nem igazolja a jogszabályi feltételek fennállását, a Víziközmű-szolgáltató írásban tájékoztatja a bekötési vízmérő szerinti Felhasználót és a képviseletben eljáró személyt, hogy mely okok miatt nem teljesülnek a jogszabályi feltételek, valamint, hogy a jogszabályi feltételek hogyan teljesíthetőek.</w:t>
      </w:r>
    </w:p>
    <w:p w14:paraId="6AD22CF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Amennyiben a bekötési vízmérő szerinti Felhasználó vagy a képviseletben eljáró személy írásban tájékoztatja a Víziközmű-szolgáltatót a korábban jelzett hiányosságok megszüntetéséről, abban az esetben a Víziközmű-szolgáltató – a tájékoztatástól számított 15 napon belül kezdeményezett időpont-egyeztetésnek megfelelően – végrehajtja az ismételt ellenőrzést a jelen Üzletszabályzat „Víziközmű-szolgáltató által végzett ellenőrzések” c. fejezetében leírtak szerint.</w:t>
      </w:r>
    </w:p>
    <w:p w14:paraId="1C145C7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ismételt ellenőrzés csak a jogszabályi feltételeknek korábban nem megfelelt esetekre, körülményekre terjed ki.</w:t>
      </w:r>
    </w:p>
    <w:p w14:paraId="542C45E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az első ellenőrzés és az utolsó ismételt ellenőrzés között 30 napnál hosszabb idő telt el, akkor a bekötési vízmérő szerinti Felhasználónak vagy a képviseletben eljáró személynek az utolsó ellenőrzés során a fogyasztásmérők teljeskörű leolvasását is biztosítania kell a Víziközmű-szolgáltató ilyen irányú igénye esetén.</w:t>
      </w:r>
    </w:p>
    <w:p w14:paraId="4183893D"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22" w:name="_Toc496195794"/>
      <w:bookmarkStart w:id="1123" w:name="_Toc496190534"/>
      <w:bookmarkStart w:id="1124" w:name="_Toc490814345"/>
      <w:bookmarkStart w:id="1125" w:name="_Toc509471164"/>
      <w:bookmarkStart w:id="1126" w:name="_Toc513806134"/>
      <w:bookmarkStart w:id="1127" w:name="_Toc18434098"/>
      <w:r w:rsidRPr="000B4464">
        <w:rPr>
          <w:rFonts w:ascii="Times New Roman" w:hAnsi="Times New Roman" w:cs="Times New Roman"/>
          <w:color w:val="auto"/>
          <w:sz w:val="24"/>
          <w:szCs w:val="24"/>
        </w:rPr>
        <w:t>A mellékvízmérős elszámolási mód alkalmazása</w:t>
      </w:r>
      <w:bookmarkEnd w:id="1122"/>
      <w:bookmarkEnd w:id="1123"/>
      <w:bookmarkEnd w:id="1124"/>
      <w:bookmarkEnd w:id="1125"/>
      <w:bookmarkEnd w:id="1126"/>
      <w:bookmarkEnd w:id="1127"/>
    </w:p>
    <w:p w14:paraId="6E34B17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helyszíni ellenőrzés igazolja a jogszabályi feltételek fennállását, a Víziközmű-szolgáltató teljesíti a mellékvízmérők alapján történő elszámolási módra való áttérést, és erről írásban tájékoztatja a bekötési vízmérő szerinti Felhasználót és a képviseletben eljáró személyt.</w:t>
      </w:r>
    </w:p>
    <w:p w14:paraId="768906E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tájékoztató levélben rögzíti a mellékvízmérős elszámolási mód alkalmazásának kezdő dátumát.</w:t>
      </w:r>
    </w:p>
    <w:p w14:paraId="01DBDD7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bekötési vízmérőt (főmérőt) továbbra is folyamatosan hiteles állapotban tartja, és időszakos leolvasását – a mellékvízmérőkkel együtt – az Elkülönített Vízhasználóknak a mellékvízmérők és a bekötési vízmérő egyidejű leolvasására megállapodott és a Víziközmű-szolgáltatóval is közölt időpontban leolvassa.</w:t>
      </w:r>
    </w:p>
    <w:p w14:paraId="6ACBBB3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bekötési vízmérő és a mellékvízmérők aktuális és az ezt megelőző állásáról, valamint a mérési különbözetről az időszakos leolvasást követően kiállított számla mellékletében tájékoztatja a bekötési vízmérő Felhasználóját. </w:t>
      </w:r>
    </w:p>
    <w:p w14:paraId="24DA853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valamely mellékszolgáltatási szerződéssel rendelkező, és a mellékvízmérős elszámolási módot választó Elkülönített Vízhasználó:</w:t>
      </w:r>
    </w:p>
    <w:p w14:paraId="6E35D4DD"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 mérésügyről szóló törvény végrehajtására kiadott kormányrendeletben előírt határidőn belül a mellékvízmérő hitelesítéséről nem gondoskodott, vagy</w:t>
      </w:r>
    </w:p>
    <w:p w14:paraId="2234177A"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három egymást követő alkalommal nem teszi lehetővé – „Az áttérés feltételei és a kérelem benyújtása” c. fejezet szerinti kérelemben megjelölt időpontban – a mellékvízmérő időszakos leolvasását, vagy</w:t>
      </w:r>
    </w:p>
    <w:p w14:paraId="43755A18"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60 napot meghaladó fizetési késedelembe esett</w:t>
      </w:r>
    </w:p>
    <w:p w14:paraId="080E1C1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egyéb jogkövetkezmények viselése mellett tűrni köteles, hogy a Víziközmű-szolgáltató az adott felhasználási helyen ivóvízfogyasztását „A közüzemi ivóvíz-szolgáltatás felfüggesztésének vagy korlátozásának és visszaállításának szabályai” c. fejezetben leírt jogkövetkezményeket alkalmazza.</w:t>
      </w:r>
    </w:p>
    <w:p w14:paraId="2058823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mellékvízmérő hitelesítésének elmaradása, vagy az Elkülönített Vízhasználó mellékszolgáltatási szerződésének Víziközmű-szolgáltató által történő felmondása a </w:t>
      </w:r>
      <w:r w:rsidRPr="000B4464">
        <w:rPr>
          <w:rFonts w:ascii="Times New Roman" w:hAnsi="Times New Roman" w:cs="Times New Roman"/>
          <w:i/>
          <w:sz w:val="24"/>
          <w:szCs w:val="24"/>
        </w:rPr>
        <w:t>mellékvízmérős elszámolási mód</w:t>
      </w:r>
      <w:r w:rsidRPr="000B4464">
        <w:rPr>
          <w:rFonts w:ascii="Times New Roman" w:hAnsi="Times New Roman" w:cs="Times New Roman"/>
          <w:sz w:val="24"/>
          <w:szCs w:val="24"/>
        </w:rPr>
        <w:t xml:space="preserve"> jogszabályi feltételei fennállásának megszűnését jelentik. Erről a Víziközmű-szolgáltató írásban tájékoztatja az Elkülönített Vízhasználót, valamint a bekötési vízmérő szerinti Felhasználót és a képviseletben eljáró személyt.</w:t>
      </w:r>
    </w:p>
    <w:p w14:paraId="7E89168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bekötési vízmérő szerinti Felhasználó vagy a képviseletében eljáró személy írásban tájékoztatja a Víziközmű-szolgáltatót a jelzett hiányosságok megszüntetéséről, abban az esetben a Víziközmű-szolgáltató – a tájékoztatástól számított 15 napon belül kezdeményezett időpont-egyeztetésnek megfelelően – ismételten ellenőrzi a jogszabályi feltételek teljesülését „A Víziközmű-szolgáltató által végzett ellenőrzés” c. fejezetben leírtak szerint.</w:t>
      </w:r>
    </w:p>
    <w:p w14:paraId="6C31437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az ellenőrzés a jogszabályi feltételek megszűnését követő 30 napon túl történik meg, akkor az ellenőrzés során a bekötési vízmérő szerinti Felhasználónak vagy a képviseletében eljáró személynek a fogyasztásmérők teljes körű leolvasását is biztosítania kell a Víziközmű-szolgáltató ilyen irányú igénye esetén.</w:t>
      </w:r>
    </w:p>
    <w:p w14:paraId="38F69FD3"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28" w:name="_Toc496195795"/>
      <w:bookmarkStart w:id="1129" w:name="_Toc496190535"/>
      <w:bookmarkStart w:id="1130" w:name="_Toc490814346"/>
      <w:bookmarkStart w:id="1131" w:name="_Toc509471165"/>
      <w:bookmarkStart w:id="1132" w:name="_Toc513806135"/>
      <w:bookmarkStart w:id="1133" w:name="_Toc18434099"/>
      <w:r w:rsidRPr="000B4464">
        <w:rPr>
          <w:rFonts w:ascii="Times New Roman" w:hAnsi="Times New Roman" w:cs="Times New Roman"/>
          <w:color w:val="auto"/>
          <w:sz w:val="24"/>
          <w:szCs w:val="24"/>
        </w:rPr>
        <w:t>Az 5%-ot meghaladó különbözet kezelése</w:t>
      </w:r>
      <w:bookmarkEnd w:id="1128"/>
      <w:bookmarkEnd w:id="1129"/>
      <w:bookmarkEnd w:id="1130"/>
      <w:bookmarkEnd w:id="1131"/>
      <w:bookmarkEnd w:id="1132"/>
      <w:bookmarkEnd w:id="1133"/>
    </w:p>
    <w:p w14:paraId="685E28E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bekötési vízmérő, illetve az elkülönített vízhasználatok összesített fogyasztásának különbözete meghaladja az 5 %-ot, a csatlakozó hálózati szakasz esetleges vízveszteségének és elszámolatlan vízvételeinek (a továbbiakban együtt: elszámolatlan vízvétel) felülvizsgálata érdekében a Víziközmű-szolgáltató a saját költségén, soron kívüli ellenőrzést végez.</w:t>
      </w:r>
    </w:p>
    <w:p w14:paraId="7F54428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vizsgálatra az elszámolatlan vízvételre utaló leolvasási adat keletkezését követő 30 napon belül kell sort keríteni. Az ellenőrző vizsgálaton a kérelemben megjelölt képviselő vagy a bekötési vízmérő szerinti Felhasználó biztosítja a bekötési vízmérő és a mellékvízmérők, valamint a csatlakozó hálózat egyidejű, részletes műszaki felülvizsgálatának lehetőségét.</w:t>
      </w:r>
    </w:p>
    <w:p w14:paraId="5E88B3E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ellenőrző vizsgálaton az együttműködésre és a jegyzőkönyv tartalmára vonatkozóan az „Ellenőrzések” c. fejezetben leírtak alkalmazandók. </w:t>
      </w:r>
    </w:p>
    <w:p w14:paraId="3D6B22D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ellenőrző vizsgálat során megállapításra kerül, hogy a csatlakozó, illetve házi ivóvízhálózati szakaszon az 5%- mérési különbözetet meghaladó vízfogyasztást elszámolatlan vízvétel okozta, az elszámolatlan vízvétel megszüntetéséig a bekötési vízmérő és a mellékvízmérők összesített fogyasztási különbözetének megfizetése</w:t>
      </w:r>
      <w:bookmarkEnd w:id="1108"/>
      <w:bookmarkEnd w:id="1109"/>
      <w:r w:rsidRPr="000B4464">
        <w:rPr>
          <w:rFonts w:ascii="Times New Roman" w:hAnsi="Times New Roman" w:cs="Times New Roman"/>
          <w:sz w:val="24"/>
          <w:szCs w:val="24"/>
        </w:rPr>
        <w:t>, valamint a soron kívüli ellenőrzés költségei az érintett mellékszolgáltatási szerződéssel rendelkező vízhasználókat – eltérő megállapodás hiányában – egyetemlegesen terhelik.</w:t>
      </w:r>
    </w:p>
    <w:p w14:paraId="5224CEE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Ilyen esetekben a Víziközmű-szolgáltató:</w:t>
      </w:r>
    </w:p>
    <w:p w14:paraId="692329BF"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 xml:space="preserve">bekötési vízmérő szerinti Felhasználónak vagy a képviseletben eljáró személynek, ha az nem a bekötési vízmérő szerinti Felhasználó küldi meg a bekötési vízmérő és a mellékvízmérők összesített fogyasztási különbözetéről és a soron kívüli ellenőrzés költségeiről szóló számlát, és a továbbiakban a bekötési </w:t>
      </w:r>
      <w:r w:rsidRPr="000B4464">
        <w:rPr>
          <w:rFonts w:ascii="Times New Roman" w:hAnsi="Times New Roman"/>
          <w:sz w:val="24"/>
          <w:szCs w:val="24"/>
        </w:rPr>
        <w:lastRenderedPageBreak/>
        <w:t>vízmérő szerinti Felhasználó vagy a képviseletben eljáró személyt, ha az nem a bekötési vízmérő szerinti Felhasználó kérésének megfelelően jár el, valamint</w:t>
      </w:r>
    </w:p>
    <w:p w14:paraId="05056174"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az 5%-ot meghaladó vízfogyasztás számlázását az elszámolatlan vízvétel megszüntetéséig alkalmazhatja.</w:t>
      </w:r>
    </w:p>
    <w:p w14:paraId="3A78432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elszámolatlan vízvétel megszüntetését a felhasználó képviseletében eljáró személy bejelenti a Víziközmű-szolgáltatónak.</w:t>
      </w:r>
    </w:p>
    <w:p w14:paraId="32B623B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ellenőrző vizsgálat során megállapításra kerül, hogy az 5 % mérési különbözetet meghaladó vízfogyasztást nem a csatlakozó, illetve házi ivóvízhálózati szakaszon keletkezett elszámolatlan vízvétel okozta, az ellenőrzés költségeit, valamint a bekötési vízmérő és a mellékvízmérők összesített fogyasztási különbözete alapján számított díjat a Víziközmű-szolgáltató nem háríthatja át a Felhasználókra.</w:t>
      </w:r>
    </w:p>
    <w:p w14:paraId="1084DB75"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34" w:name="_Toc496195796"/>
      <w:bookmarkStart w:id="1135" w:name="_Toc496190536"/>
      <w:bookmarkStart w:id="1136" w:name="_Toc490814347"/>
      <w:bookmarkStart w:id="1137" w:name="_Toc509471166"/>
      <w:bookmarkStart w:id="1138" w:name="_Toc513806136"/>
      <w:bookmarkStart w:id="1139" w:name="_Toc18434100"/>
      <w:r w:rsidRPr="000B4464">
        <w:rPr>
          <w:rFonts w:ascii="Times New Roman" w:hAnsi="Times New Roman" w:cs="Times New Roman"/>
          <w:color w:val="auto"/>
          <w:sz w:val="24"/>
          <w:szCs w:val="24"/>
        </w:rPr>
        <w:t>Az igénybevett víziközmű-szolgáltatás számlázása</w:t>
      </w:r>
      <w:bookmarkEnd w:id="1134"/>
      <w:bookmarkEnd w:id="1135"/>
      <w:bookmarkEnd w:id="1136"/>
      <w:bookmarkEnd w:id="1137"/>
      <w:bookmarkEnd w:id="1138"/>
      <w:bookmarkEnd w:id="1139"/>
    </w:p>
    <w:p w14:paraId="53E3BEE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jelen pontban szabályozottak tekintetében </w:t>
      </w:r>
    </w:p>
    <w:p w14:paraId="632005AD"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5E86A28D"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6E16D9DB"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7DB0903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79991F9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igénybevett víziközmű-szolgáltatás számlázására vonatkozóan az Üzletszabályzatában rögzített gyakorlatát – a jogszabályok által meghatározott kereteken belül – a működési gyakorlatából eredendően megváltoztathatja.</w:t>
      </w:r>
    </w:p>
    <w:p w14:paraId="025DB1B6" w14:textId="77B1DE6F" w:rsidR="004325C0" w:rsidRPr="00D34DC1"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szolgáltatási díjról felhasználási helyenként, a leolvasott fogyasztási adatok szerint legalább évente egy alkalommal elszámoló számlát bocsát ki. A Víziközmű-szolgáltató az évi egy elszámoló számla mellett évi legalább 3, de legfeljebb 11 részszámlát bocsát ki. </w:t>
      </w:r>
      <w:r w:rsidR="00581463" w:rsidRPr="00581463">
        <w:rPr>
          <w:rFonts w:ascii="Times New Roman" w:hAnsi="Times New Roman" w:cs="Times New Roman"/>
          <w:sz w:val="24"/>
          <w:szCs w:val="24"/>
        </w:rPr>
        <w:t>. Ha a Víziközmű-szolgáltató évente egynél több elszámoló számlát bocsát ki, az így kibocsátott elszámoló számla számának megfelelően csökkenthető a részszámla meghatározott minimális száma</w:t>
      </w:r>
      <w:r w:rsidR="00581463">
        <w:rPr>
          <w:rFonts w:ascii="Times New Roman" w:hAnsi="Times New Roman" w:cs="Times New Roman"/>
          <w:sz w:val="24"/>
          <w:szCs w:val="24"/>
        </w:rPr>
        <w:t>.</w:t>
      </w:r>
      <w:r w:rsidR="00581463" w:rsidRPr="00581463">
        <w:rPr>
          <w:rFonts w:ascii="Times New Roman" w:hAnsi="Times New Roman" w:cs="Times New Roman"/>
          <w:sz w:val="24"/>
          <w:szCs w:val="24"/>
        </w:rPr>
        <w:t xml:space="preserve"> </w:t>
      </w:r>
      <w:r w:rsidR="000005F2" w:rsidRPr="00D34DC1">
        <w:rPr>
          <w:rFonts w:ascii="Times New Roman" w:hAnsi="Times New Roman" w:cs="Times New Roman"/>
          <w:sz w:val="24"/>
          <w:szCs w:val="24"/>
        </w:rPr>
        <w:t xml:space="preserve">Amennyiben a Felhasználó </w:t>
      </w:r>
      <w:r w:rsidRPr="00D34DC1">
        <w:rPr>
          <w:rFonts w:ascii="Times New Roman" w:hAnsi="Times New Roman" w:cs="Times New Roman"/>
          <w:sz w:val="24"/>
          <w:szCs w:val="24"/>
        </w:rPr>
        <w:t xml:space="preserve"> vízmérőállás bejelentés</w:t>
      </w:r>
      <w:r w:rsidR="000005F2" w:rsidRPr="00D34DC1">
        <w:rPr>
          <w:rFonts w:ascii="Times New Roman" w:hAnsi="Times New Roman" w:cs="Times New Roman"/>
          <w:sz w:val="24"/>
          <w:szCs w:val="24"/>
        </w:rPr>
        <w:t xml:space="preserve">re </w:t>
      </w:r>
      <w:r w:rsidR="00C81BBB" w:rsidRPr="00D34DC1">
        <w:rPr>
          <w:rFonts w:ascii="Times New Roman" w:hAnsi="Times New Roman" w:cs="Times New Roman"/>
          <w:sz w:val="24"/>
          <w:szCs w:val="24"/>
        </w:rPr>
        <w:t>külön megállap</w:t>
      </w:r>
      <w:r w:rsidR="000005F2" w:rsidRPr="00D34DC1">
        <w:rPr>
          <w:rFonts w:ascii="Times New Roman" w:hAnsi="Times New Roman" w:cs="Times New Roman"/>
          <w:sz w:val="24"/>
          <w:szCs w:val="24"/>
        </w:rPr>
        <w:t>odott a Víziközmű-szolgáltatóval, vagy a Víziközmű-szolgáltató</w:t>
      </w:r>
      <w:r w:rsidRPr="00D34DC1">
        <w:rPr>
          <w:rFonts w:ascii="Times New Roman" w:hAnsi="Times New Roman" w:cs="Times New Roman"/>
          <w:sz w:val="24"/>
          <w:szCs w:val="24"/>
        </w:rPr>
        <w:t xml:space="preserve"> havi, kéthavi, illetve háromhavi rendszerességgel </w:t>
      </w:r>
      <w:r w:rsidR="000005F2" w:rsidRPr="00D34DC1">
        <w:rPr>
          <w:rFonts w:ascii="Times New Roman" w:hAnsi="Times New Roman" w:cs="Times New Roman"/>
          <w:sz w:val="24"/>
          <w:szCs w:val="24"/>
        </w:rPr>
        <w:t>le</w:t>
      </w:r>
      <w:r w:rsidRPr="00D34DC1">
        <w:rPr>
          <w:rFonts w:ascii="Times New Roman" w:hAnsi="Times New Roman" w:cs="Times New Roman"/>
          <w:sz w:val="24"/>
          <w:szCs w:val="24"/>
        </w:rPr>
        <w:t>olvas</w:t>
      </w:r>
      <w:r w:rsidR="000005F2" w:rsidRPr="00D34DC1">
        <w:rPr>
          <w:rFonts w:ascii="Times New Roman" w:hAnsi="Times New Roman" w:cs="Times New Roman"/>
          <w:sz w:val="24"/>
          <w:szCs w:val="24"/>
        </w:rPr>
        <w:t>sa a vízmérőt, akkor az elszámoló számla kibocsátásának gyakorisága ezekkel összhangban történik, és részszámla kibocsátására nem kerül sor</w:t>
      </w:r>
      <w:r w:rsidRPr="00D34DC1">
        <w:rPr>
          <w:rFonts w:ascii="Times New Roman" w:hAnsi="Times New Roman" w:cs="Times New Roman"/>
          <w:sz w:val="24"/>
          <w:szCs w:val="24"/>
        </w:rPr>
        <w:t>.</w:t>
      </w:r>
    </w:p>
    <w:p w14:paraId="5F773C1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szolgáltatás igénybevétele nem folyamatos, a felek a fentiektől eltérő számú részszámla kibocsátásában vagy részszámla alkalmazásának mellőzésében is megállapodhatnak.</w:t>
      </w:r>
    </w:p>
    <w:p w14:paraId="7C4998F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részszámlában elszámolt fogyasztás alapja – ha a felek ettől eltérően nem állapodnak meg – az előző elszámolt 12 hónap átlagfogyasztásából a részszámlában elszámolt időszak terjedelmére számított mennyiség, ennek hiányában átalánymennyiség.</w:t>
      </w:r>
    </w:p>
    <w:p w14:paraId="2E7F608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víziközmű-szolgáltatás alapdíját az a Felhasználó köteles megfizetni, aki a tárgyhó első napján az adott felhasználási helyen a Víziközmű-szolgáltatóval közszolgáltatási jogviszonyban állt.</w:t>
      </w:r>
    </w:p>
    <w:p w14:paraId="67A6F87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Új felhasználási hely kialakítása esetén a Felhasználó a teljes tárgyhavi alapdíjat köteles megfizetni.</w:t>
      </w:r>
    </w:p>
    <w:p w14:paraId="0B974D9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Mellékszolgáltatási szerződéssel rendelkező Elkülönített Vízhasználók számára az adott felhasználási hely bekötési vízmérőjének megfelelő gyakorisággal készülnek a számlák. </w:t>
      </w:r>
    </w:p>
    <w:p w14:paraId="4687871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locsolási vízmérők alapján az adott felhasználási hely bekötési vízmérőjének megfelelő gyakorisággal készülnek a számlák. </w:t>
      </w:r>
    </w:p>
    <w:p w14:paraId="58559DB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 részére nyomtatott, papír alapú számlát bocsát ki.</w:t>
      </w:r>
    </w:p>
    <w:p w14:paraId="67918AEA" w14:textId="5012F8C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igényelhet a jogszabályokban meghatározott elektronikus számlát is a </w:t>
      </w:r>
      <w:r w:rsidR="00581463" w:rsidRPr="00581463">
        <w:rPr>
          <w:rFonts w:ascii="Times New Roman" w:hAnsi="Times New Roman" w:cs="Times New Roman"/>
          <w:sz w:val="24"/>
          <w:szCs w:val="24"/>
        </w:rPr>
        <w:t xml:space="preserve">Víziközmű-szolgáltatótól vagy a </w:t>
      </w:r>
      <w:r w:rsidRPr="000B4464">
        <w:rPr>
          <w:rFonts w:ascii="Times New Roman" w:hAnsi="Times New Roman" w:cs="Times New Roman"/>
          <w:sz w:val="24"/>
          <w:szCs w:val="24"/>
        </w:rPr>
        <w:t>Víziközmű-szolgáltatóval szerződéses kapcsolatban lévő elektronikus számlakibocsátókon keresztül. A Felhasználó és a Víziközmű-szolgáltató erre vonatkozó megállapodása alapján a számla elektronikus úton is kiállítható és eljuttatható a címzetthez, és ilyen esetben a Víziközmű-szolgáltató a Felhasználó részére kizárólag elektronikus számlát bocsát ki.</w:t>
      </w:r>
    </w:p>
    <w:p w14:paraId="558B2DB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a számla Felhasználó vagy Számlafogadó részére történő eljuttatásáról oly módon gondoskodni, hogy a számla kiegyenlítésére a Felhasználónak vagy Számlafogadónak a kézhezvételtől legalább 8 nap rendelkezésére álljon.</w:t>
      </w:r>
    </w:p>
    <w:p w14:paraId="576699B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bekötési vízmérő és a mellékvízmérők aktuális és az ezt megelőző állásáról, valamint a mérési különbözetről az időszakos leolvasást követően kiállított elszámoló számla mellékletében tájékoztatja a bekötési vízmérő Felhasználóját.</w:t>
      </w:r>
    </w:p>
    <w:p w14:paraId="16246E4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számlát a Felhasználó a Víziközmű-szolgáltatóval kötött szerződésben és a jelen Üzletszabályzat „Az igénybevett víziközmű-szolgáltatás díjfizetése” c. fejezetben meghatározott feltételekkel köteles kiegyenlíteni.</w:t>
      </w:r>
    </w:p>
    <w:p w14:paraId="0EA68CD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részszámla mennyiségének megállapítása új Felhasználó vagy új felhasználási hely esetében a Felhasználóval egyeztetett átlagmennyiség vagy műszaki számítás alapján történik.</w:t>
      </w:r>
    </w:p>
    <w:p w14:paraId="26766DD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Felhasználó indokolt kérésére, az általa megjelölt határnapra – az időszakos elszámolásokon túl – elszámoló számlát, valamint a közszolgáltatási vagy mellékszolgáltatási szerződés megszűnése esetén a szerződés megszűnésének napjára végszámlát bocsát ki. </w:t>
      </w:r>
    </w:p>
    <w:p w14:paraId="2860F1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egyedi kérésre készített elszámolás, illetve végszámla részletes szabályait a Víziközmű-szolgáltató a jelen Üzletszabályzata az alábbiak szerint tartalmazza:</w:t>
      </w:r>
    </w:p>
    <w:p w14:paraId="2A2A1D3F" w14:textId="77777777" w:rsidR="004325C0" w:rsidRPr="000B4464" w:rsidRDefault="004325C0" w:rsidP="009F1FAE">
      <w:pPr>
        <w:pStyle w:val="Listaszerbekezds"/>
        <w:numPr>
          <w:ilvl w:val="0"/>
          <w:numId w:val="77"/>
        </w:numPr>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 xml:space="preserve">A Víziközmű-szolgáltató a közszolgáltatási szerződés Víziközmű-szolgáltatói nyilvántartásban történő megszüntetésekor végszámlát (záró számlát) állít ki. A </w:t>
      </w:r>
      <w:r w:rsidRPr="000B4464">
        <w:rPr>
          <w:rFonts w:ascii="Times New Roman" w:hAnsi="Times New Roman"/>
          <w:sz w:val="24"/>
          <w:szCs w:val="24"/>
        </w:rPr>
        <w:lastRenderedPageBreak/>
        <w:t>végszámla (záró számla) tartalmazza a felhasználási helyen a közszolgáltatási szerződés megszűnésének időpontjában rögzített záró mérőállást. A végszámla teljesítésének fizetési határideje a számla kiállításától számított 15 nap.</w:t>
      </w:r>
    </w:p>
    <w:p w14:paraId="2CB0BB73" w14:textId="77777777" w:rsidR="004325C0" w:rsidRPr="000B4464" w:rsidRDefault="004325C0" w:rsidP="009F1FAE">
      <w:pPr>
        <w:pStyle w:val="Listaszerbekezds"/>
        <w:numPr>
          <w:ilvl w:val="0"/>
          <w:numId w:val="77"/>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Víziközmű-szolgáltató a Felhasználó indokolt (a számla célzott és szükségszerű felhasználását jelentő) kérésére, az általa megjelölt határnapra egyedi elszámoló számlát készít. A kérésre készített egyedi elszámoló számla tartalmazza a felhasználási helyen az elszámolás időpontjában rögzített mérőállást. A kérésre készített egyedi elszámoló számla teljesítésének fizetési határideje a számla kiállításától számított 15 nap.</w:t>
      </w:r>
    </w:p>
    <w:p w14:paraId="1314022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közszolgáltatási tevékenységet folytató vállalkozás a számla Posta Elszámoló Központon keresztüli készpénzbefizetéssel történő kiegyenlítését, valamint – ha jogszabály eltérően nem rendelkezik – a számla nyomtatott példányának egyszeri kiadását külön díj fizetéséhez nem kötheti.</w:t>
      </w:r>
    </w:p>
    <w:p w14:paraId="01A31758" w14:textId="2B3F235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másolati számlapéldányok kiadását az Árnyilvántartásában (mely megtekinthető a </w:t>
      </w:r>
      <w:hyperlink r:id="rId32"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meghatározott díj megfizetése ellenében biztosítja. </w:t>
      </w:r>
    </w:p>
    <w:p w14:paraId="68C32C89"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40" w:name="_Toc496195797"/>
      <w:bookmarkStart w:id="1141" w:name="_Toc496190537"/>
      <w:bookmarkStart w:id="1142" w:name="_Toc490814348"/>
      <w:bookmarkStart w:id="1143" w:name="_Toc509471167"/>
      <w:bookmarkStart w:id="1144" w:name="_Toc513806137"/>
      <w:bookmarkStart w:id="1145" w:name="_Toc18434101"/>
      <w:r w:rsidRPr="000B4464">
        <w:rPr>
          <w:rFonts w:ascii="Times New Roman" w:hAnsi="Times New Roman" w:cs="Times New Roman"/>
          <w:color w:val="auto"/>
          <w:sz w:val="24"/>
          <w:szCs w:val="24"/>
        </w:rPr>
        <w:t>Számlázási rendszer</w:t>
      </w:r>
      <w:bookmarkEnd w:id="1140"/>
      <w:bookmarkEnd w:id="1141"/>
      <w:bookmarkEnd w:id="1142"/>
      <w:bookmarkEnd w:id="1143"/>
      <w:bookmarkEnd w:id="1144"/>
      <w:bookmarkEnd w:id="1145"/>
    </w:p>
    <w:p w14:paraId="22906C0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által kibocsátott számlák tartalmi és formai szempontból megfelelnek </w:t>
      </w:r>
      <w:r w:rsidRPr="000B4464">
        <w:rPr>
          <w:rFonts w:ascii="Times New Roman" w:hAnsi="Times New Roman" w:cs="Times New Roman"/>
          <w:bCs/>
          <w:sz w:val="24"/>
          <w:szCs w:val="24"/>
        </w:rPr>
        <w:t>az egységes közszolgáltatói számlaképről</w:t>
      </w:r>
      <w:r w:rsidRPr="000B4464">
        <w:rPr>
          <w:rFonts w:ascii="Times New Roman" w:hAnsi="Times New Roman" w:cs="Times New Roman"/>
          <w:sz w:val="24"/>
          <w:szCs w:val="24"/>
        </w:rPr>
        <w:t xml:space="preserve"> szóló </w:t>
      </w:r>
      <w:r w:rsidRPr="000B4464">
        <w:rPr>
          <w:rFonts w:ascii="Times New Roman" w:hAnsi="Times New Roman" w:cs="Times New Roman"/>
          <w:bCs/>
          <w:sz w:val="24"/>
          <w:szCs w:val="24"/>
        </w:rPr>
        <w:t>2013. évi CLXXXVIII. törvény</w:t>
      </w:r>
      <w:r w:rsidRPr="000B4464">
        <w:rPr>
          <w:rFonts w:ascii="Times New Roman" w:hAnsi="Times New Roman" w:cs="Times New Roman"/>
          <w:sz w:val="24"/>
          <w:szCs w:val="24"/>
        </w:rPr>
        <w:t xml:space="preserve"> előírásainak. </w:t>
      </w:r>
    </w:p>
    <w:p w14:paraId="198BEDF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Számla kiállítására csak olyan informatikai rendszer felhasználásával kerülhet sor, amely biztosítja a díjak hibátlan kiszámítását végző rendszerelemek zártságát, és megakadályozza a számlázási rendszerhez történő jogosulatlan hozzáférést, valamint a számlázási információk észrevétlen módosítását. A számlázási rendszernek továbbá meg kell felelnie az általános információbiztonsági zártsági követelményeknek is. </w:t>
      </w:r>
    </w:p>
    <w:p w14:paraId="28356F9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Ezeknek a követelményeknek való megfelelést tanúsító szervezet által történő, a számlázási informatikai rendszerre vonatkozó tanúsítással kell igazolni. A tanúsítással nem rendelkező számlázási rendszerből kiállított számla érvénytelen.</w:t>
      </w:r>
    </w:p>
    <w:p w14:paraId="25065FDA"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46" w:name="_Toc496195798"/>
      <w:bookmarkStart w:id="1147" w:name="_Toc496190538"/>
      <w:bookmarkStart w:id="1148" w:name="_Toc490814349"/>
      <w:bookmarkStart w:id="1149" w:name="_Toc509471168"/>
      <w:bookmarkStart w:id="1150" w:name="_Toc513806138"/>
      <w:bookmarkStart w:id="1151" w:name="_Toc18434102"/>
      <w:r w:rsidRPr="000B4464">
        <w:rPr>
          <w:rFonts w:ascii="Times New Roman" w:hAnsi="Times New Roman" w:cs="Times New Roman"/>
          <w:color w:val="auto"/>
          <w:sz w:val="24"/>
          <w:szCs w:val="24"/>
        </w:rPr>
        <w:t>Az igénybevett víziközmű-szolgáltatás díjfizetése</w:t>
      </w:r>
      <w:bookmarkEnd w:id="1146"/>
      <w:bookmarkEnd w:id="1147"/>
      <w:bookmarkEnd w:id="1148"/>
      <w:bookmarkEnd w:id="1149"/>
      <w:bookmarkEnd w:id="1150"/>
      <w:bookmarkEnd w:id="1151"/>
    </w:p>
    <w:p w14:paraId="0097F4E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jelen pontban szabályozottak tekintetében: </w:t>
      </w:r>
    </w:p>
    <w:p w14:paraId="609C13EB"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5EB506D2"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61D39388"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0CCFC22B" w14:textId="77777777" w:rsidR="004325C0" w:rsidRPr="000B4464" w:rsidRDefault="004325C0" w:rsidP="007225A1">
      <w:pPr>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1958A57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Felhasználó a nevére kiállított számlát az azon feltüntetett fizetési határidőig, a közszolgáltatási szerződésben és a jelen üzletszabályzatban meghatározott feltételekkel köteles kiegyenlíteni. </w:t>
      </w:r>
    </w:p>
    <w:p w14:paraId="78D0A8C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alábbi fizetési módokat biztosítja a lakossági Felhasználónak:</w:t>
      </w:r>
    </w:p>
    <w:p w14:paraId="77E71535"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banki átutalás,</w:t>
      </w:r>
    </w:p>
    <w:p w14:paraId="77258078"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csoportos beszedés</w:t>
      </w:r>
    </w:p>
    <w:p w14:paraId="74BE8349"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készpénz-átutalási megbízás (csekk),</w:t>
      </w:r>
    </w:p>
    <w:p w14:paraId="4BBF85EC" w14:textId="050FC499"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regisztrált Felhasználóknak online felületen (</w:t>
      </w:r>
      <w:hyperlink r:id="rId33" w:history="1">
        <w:r w:rsidR="00A20A9B" w:rsidRPr="00756F79">
          <w:rPr>
            <w:rStyle w:val="Hiperhivatkozs"/>
            <w:rFonts w:ascii="Times New Roman" w:eastAsia="Calibri" w:hAnsi="Times New Roman"/>
            <w:sz w:val="24"/>
            <w:szCs w:val="24"/>
            <w:lang w:eastAsia="en-US"/>
          </w:rPr>
          <w:t>www.alfoldviz.hu</w:t>
        </w:r>
      </w:hyperlink>
      <w:r w:rsidRPr="000B4464">
        <w:rPr>
          <w:rFonts w:ascii="Times New Roman" w:eastAsia="Calibri" w:hAnsi="Times New Roman"/>
          <w:sz w:val="24"/>
          <w:szCs w:val="24"/>
          <w:lang w:eastAsia="en-US"/>
        </w:rPr>
        <w:t>) bankkártyával,</w:t>
      </w:r>
    </w:p>
    <w:p w14:paraId="0D819910"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QR kód használata.</w:t>
      </w:r>
    </w:p>
    <w:p w14:paraId="3FD9A49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lakossági Felhasználók esetében biztosított fizetési módok a következők:</w:t>
      </w:r>
    </w:p>
    <w:p w14:paraId="1B8D4F3E"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banki átutalás,</w:t>
      </w:r>
    </w:p>
    <w:p w14:paraId="1B2108E4" w14:textId="34D3B050"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regisztrált ügyfeleknek online felületen (</w:t>
      </w:r>
      <w:hyperlink r:id="rId34" w:history="1">
        <w:r w:rsidR="00A20A9B" w:rsidRPr="00756F79">
          <w:rPr>
            <w:rStyle w:val="Hiperhivatkozs"/>
            <w:rFonts w:ascii="Times New Roman" w:eastAsia="Calibri" w:hAnsi="Times New Roman"/>
            <w:sz w:val="24"/>
            <w:szCs w:val="24"/>
          </w:rPr>
          <w:t>www.alfoldviz.hu</w:t>
        </w:r>
      </w:hyperlink>
      <w:r w:rsidRPr="000B4464">
        <w:rPr>
          <w:rFonts w:ascii="Times New Roman" w:eastAsia="Calibri" w:hAnsi="Times New Roman"/>
          <w:sz w:val="24"/>
          <w:szCs w:val="24"/>
          <w:lang w:eastAsia="en-US"/>
        </w:rPr>
        <w:t>) bankkártyával.</w:t>
      </w:r>
    </w:p>
    <w:p w14:paraId="5D5ED8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elektronikus számlák (e-számlák) tekintetében, minden Felhasználó számára biztosított fizetési módok:</w:t>
      </w:r>
    </w:p>
    <w:p w14:paraId="1AA4F096"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csoportos beszedés,</w:t>
      </w:r>
    </w:p>
    <w:p w14:paraId="44AE598C"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banki utalás,</w:t>
      </w:r>
    </w:p>
    <w:p w14:paraId="6FAE2C65"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bankkártyás fizetés (VPOS)</w:t>
      </w:r>
    </w:p>
    <w:p w14:paraId="07EA050C" w14:textId="3CE9ED0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fenti fizetési módokon kívül a Víziközmű-szolgáltató </w:t>
      </w:r>
      <w:r w:rsidR="00581463" w:rsidRPr="00581463">
        <w:rPr>
          <w:rFonts w:ascii="Times New Roman" w:hAnsi="Times New Roman" w:cs="Times New Roman"/>
          <w:sz w:val="24"/>
          <w:szCs w:val="24"/>
        </w:rPr>
        <w:t xml:space="preserve">a 7. számú mellékletben meghatározott </w:t>
      </w:r>
      <w:r w:rsidRPr="000B4464">
        <w:rPr>
          <w:rFonts w:ascii="Times New Roman" w:hAnsi="Times New Roman" w:cs="Times New Roman"/>
          <w:sz w:val="24"/>
          <w:szCs w:val="24"/>
        </w:rPr>
        <w:t xml:space="preserve">ügyfélszolgálati irodái készpénzes befizetést és – amennyiben van rá lehetőség – az adott ügyfélszolgálati irodában vagy fiókirodában bankkártyás fizetést is elfogadnak. </w:t>
      </w:r>
    </w:p>
    <w:p w14:paraId="37D055A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pénzforgalmi szolgáltatás nyújtásáról szóló 2009. évi LXXXV. törvény alapján, a készpénzátutalás megbízás azon a napon teljesül, amikor a pénz a Víziközmű-szolgáltató számláján megjelenik.</w:t>
      </w:r>
    </w:p>
    <w:p w14:paraId="4E71EB2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Víziközmű-szolgáltató felé kezdeményezheti a fizetési mód megváltoztatását, amelyet a Víziközmű-szolgáltató a még ki nem bocsátott számlák tekintetében alkalmaz.</w:t>
      </w:r>
    </w:p>
    <w:p w14:paraId="03567BE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indokolt kérésre készített egyedi elszámoláskor vagy a közszolgáltatási és mellékszolgáltatási szerződés megszűnésekor készített végszámla esetén a Felhasználó számára visszatérítés jár, ideértve az őket megillető késedelmi kamatot, azt a Víziközmű-szolgáltató az egyedi elszámoló számla vagy végszámla kiállítását követő 8 napon belül készpénzfizetés vagy a jogosult által meghatározott fizetési számlára történő átutalás útján teljesíti.</w:t>
      </w:r>
    </w:p>
    <w:p w14:paraId="27DC0CC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az időszakos elszámolást követően a Felhasználó számára visszatérítés jár (ideértve az őket megillető késedelmi kamatot is), az összeget a Víziközmű-szolgáltató a Felhasználó technikai számláján jóváírja és a jóváírt összeggel a soron következő számla összegét vagy ha a visszatérítendő összeg az első soron következő számlánál magasabb, a többi soron következő </w:t>
      </w:r>
      <w:r w:rsidRPr="000B4464">
        <w:rPr>
          <w:rFonts w:ascii="Times New Roman" w:hAnsi="Times New Roman" w:cs="Times New Roman"/>
          <w:sz w:val="24"/>
          <w:szCs w:val="24"/>
        </w:rPr>
        <w:lastRenderedPageBreak/>
        <w:t>számla szerint fizetendő összeget csökkenti. Ha a megtérítendő összeg az 5.000 forintot meghaladja, a Felhasználó kérésére a visszatérítendő összeget a Víziközmű-szolgáltató a visszatérítési igény elismerését vagy megállapítását követő 8 napon belül készpénzfizetéssel vagy a jogosult által meghatározott fizetési számlára történő átutalással teljesíti.</w:t>
      </w:r>
    </w:p>
    <w:p w14:paraId="3FE23F0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érdekkörében felmerült okból elmaradt számlázás esetén a Felhasználó a szolgáltatási díjat vagy díjkülönbözetet az elmaradt számlázás időtartamával azonos időn belül, egyenlő részletekben jogosult kiegyenlíteni. Ez esetben késedelmi kamat nem számítható fel.</w:t>
      </w:r>
    </w:p>
    <w:p w14:paraId="6598AD22"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52" w:name="_Toc496195799"/>
      <w:bookmarkStart w:id="1153" w:name="_Toc496190539"/>
      <w:bookmarkStart w:id="1154" w:name="_Toc490814350"/>
      <w:bookmarkStart w:id="1155" w:name="_Toc509471169"/>
      <w:bookmarkStart w:id="1156" w:name="_Toc513806139"/>
      <w:bookmarkStart w:id="1157" w:name="_Toc18434103"/>
      <w:r w:rsidRPr="000B4464">
        <w:rPr>
          <w:rFonts w:ascii="Times New Roman" w:hAnsi="Times New Roman" w:cs="Times New Roman"/>
          <w:color w:val="auto"/>
          <w:sz w:val="24"/>
          <w:szCs w:val="24"/>
        </w:rPr>
        <w:t>Számlakifogás</w:t>
      </w:r>
      <w:bookmarkEnd w:id="1152"/>
      <w:bookmarkEnd w:id="1153"/>
      <w:bookmarkEnd w:id="1154"/>
      <w:bookmarkEnd w:id="1155"/>
      <w:bookmarkEnd w:id="1156"/>
      <w:bookmarkEnd w:id="1157"/>
    </w:p>
    <w:p w14:paraId="2D36D70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jelen pontban szabályozottak tekintetében:</w:t>
      </w:r>
    </w:p>
    <w:p w14:paraId="2BE4140A" w14:textId="77777777" w:rsidR="004325C0" w:rsidRPr="000B4464" w:rsidRDefault="004325C0" w:rsidP="009F1FAE">
      <w:pPr>
        <w:pStyle w:val="Listaszerbekezds"/>
        <w:numPr>
          <w:ilvl w:val="2"/>
          <w:numId w:val="75"/>
        </w:numPr>
        <w:tabs>
          <w:tab w:val="clear" w:pos="2160"/>
          <w:tab w:val="num" w:pos="2552"/>
        </w:tabs>
        <w:spacing w:after="100" w:afterAutospacing="1" w:line="240" w:lineRule="auto"/>
        <w:ind w:left="1560"/>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67E19E12"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5579FB98"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43B5D50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31B9589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Felhasználó a számla tartalmát vitatja, a Víziközmű-szolgáltatónál kifogást emelhet. A kifogás bejelentésének a számla kiegyenlítésére akkor van halasztó hatálya, ha azt a Felhasználó a fizetési határidő lejártát megelőzően közölte, és a számlán feltüntetett mennyiség alapján számított havi fogyasztás az előző 12 hónap havi átlagfogyasztásának  150 %-át meghaladja.</w:t>
      </w:r>
    </w:p>
    <w:p w14:paraId="2E88487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a kifogást megvizsgálni, és a kifogás közlésétől számított 15 napon belül álláspontjáról a Felhasználót írásban értesíteni.</w:t>
      </w:r>
    </w:p>
    <w:p w14:paraId="3D4FB14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Felhasználót a kifogás alapján visszatérítés illeti meg, a Víziközmű-szolgáltató az összeget a Felhasználó technikai számláján jóváírja és a jóváírt összeggel a soron következő számla összegét vagy ha a visszatérítendő összeg az első soron következő számlánál magasabb, a többi soron következő számla szerint fizetendő összeget csökkenti. 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történő átutalással teljesíti.</w:t>
      </w:r>
    </w:p>
    <w:p w14:paraId="3550BA4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 kifogást elutasítja a Felhasználó a halasztó hatályú fizetési kötelezettségének legkésőbb az elutasítás kézhezvételétől számított 8. napon tesz eleget.</w:t>
      </w:r>
    </w:p>
    <w:p w14:paraId="7507D6B7"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58" w:name="_Toc496195800"/>
      <w:bookmarkStart w:id="1159" w:name="_Toc496190540"/>
      <w:bookmarkStart w:id="1160" w:name="_Toc490814351"/>
      <w:bookmarkStart w:id="1161" w:name="_Toc367957029"/>
      <w:bookmarkStart w:id="1162" w:name="_Toc356985745"/>
      <w:bookmarkStart w:id="1163" w:name="_Toc509471170"/>
      <w:bookmarkStart w:id="1164" w:name="_Toc513806140"/>
      <w:bookmarkStart w:id="1165" w:name="_Toc18434104"/>
      <w:r w:rsidRPr="000B4464">
        <w:rPr>
          <w:rFonts w:ascii="Times New Roman" w:hAnsi="Times New Roman" w:cs="Times New Roman"/>
          <w:color w:val="auto"/>
          <w:sz w:val="24"/>
          <w:szCs w:val="24"/>
        </w:rPr>
        <w:t>Részletfizetés vagy fizetési halasztás iránti kérelem</w:t>
      </w:r>
      <w:bookmarkEnd w:id="1158"/>
      <w:bookmarkEnd w:id="1159"/>
      <w:bookmarkEnd w:id="1160"/>
      <w:bookmarkEnd w:id="1161"/>
      <w:bookmarkEnd w:id="1162"/>
      <w:bookmarkEnd w:id="1163"/>
      <w:bookmarkEnd w:id="1164"/>
      <w:bookmarkEnd w:id="1165"/>
    </w:p>
    <w:p w14:paraId="48C513E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jelen pontban szabályozottak tekintetében:</w:t>
      </w:r>
    </w:p>
    <w:p w14:paraId="4B9974A3" w14:textId="77777777" w:rsidR="004325C0" w:rsidRPr="000B4464" w:rsidRDefault="004325C0" w:rsidP="009F1FAE">
      <w:pPr>
        <w:pStyle w:val="Listaszerbekezds"/>
        <w:numPr>
          <w:ilvl w:val="0"/>
          <w:numId w:val="118"/>
        </w:numPr>
        <w:spacing w:after="100" w:afterAutospacing="1" w:line="240" w:lineRule="auto"/>
        <w:ind w:left="1560"/>
        <w:jc w:val="both"/>
        <w:rPr>
          <w:rFonts w:ascii="Times New Roman" w:hAnsi="Times New Roman"/>
          <w:sz w:val="24"/>
          <w:szCs w:val="24"/>
        </w:rPr>
      </w:pPr>
      <w:r w:rsidRPr="000B4464">
        <w:rPr>
          <w:rFonts w:ascii="Times New Roman" w:hAnsi="Times New Roman"/>
          <w:sz w:val="24"/>
          <w:szCs w:val="24"/>
        </w:rPr>
        <w:lastRenderedPageBreak/>
        <w:t>a Felhasználó alatt a Felhasználót és az Elkülönített Vízhasználót,</w:t>
      </w:r>
    </w:p>
    <w:p w14:paraId="591C6462"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3143F545"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1725209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066060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részletfizetési kérelemmel fordulhat a Víziközmű-szolgáltatóhoz, mely kérelemről a Víziközmű-szolgáltató egyedi mérlegelés alapján dönt és írásban értesíti a Felhasználót.</w:t>
      </w:r>
    </w:p>
    <w:p w14:paraId="3A6F774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részletfizetés engedélyezésének feltételéül szabhatja, hogy a Felhasználó fizesse meg az első részletet. Az első részlet mértékét a Víziközmű-szolgáltató határozza meg. </w:t>
      </w:r>
    </w:p>
    <w:p w14:paraId="6140164A" w14:textId="4CADB3D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Részletfizetés engedélyezése esetén a Felhasználónak meg kell fizetnie a késedelmi kamatot, továbbá a Víziközmű-szolgáltató mindenkor hatályos Árnyilvántartásában (mely megtekinthető a </w:t>
      </w:r>
      <w:hyperlink r:id="rId35"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meghatározott, az engedélyezett részletek száma alapján fizetendő külön eljárási díjat</w:t>
      </w:r>
      <w:r w:rsidR="00A12C42">
        <w:rPr>
          <w:rFonts w:ascii="Times New Roman" w:hAnsi="Times New Roman" w:cs="Times New Roman"/>
          <w:sz w:val="24"/>
          <w:szCs w:val="24"/>
        </w:rPr>
        <w:t xml:space="preserve"> számíthat fel</w:t>
      </w:r>
      <w:r w:rsidRPr="000B4464">
        <w:rPr>
          <w:rFonts w:ascii="Times New Roman" w:hAnsi="Times New Roman" w:cs="Times New Roman"/>
          <w:sz w:val="24"/>
          <w:szCs w:val="24"/>
        </w:rPr>
        <w:t>.</w:t>
      </w:r>
    </w:p>
    <w:p w14:paraId="72A40ED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Víziközmű-szolgáltató a részletfizetést engedélyezi, de a Felhasználó bármely részlet határidőre történő befizetését elmulasztja, a fennmaradó tartozás azonnal és egy összegben esedékessé válik a költségekkel és késedelmi kamatokkal együtt, az eredeti lejárattal, illetve a Felhasználó újabb részletfizetési kérelme automatikusan elutasításra kerül.</w:t>
      </w:r>
    </w:p>
    <w:p w14:paraId="1ADB296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Felhasználónak a részletek fizetése mellett a mindenkor esedékes számlákat is ki kell egyenlítenie.</w:t>
      </w:r>
    </w:p>
    <w:p w14:paraId="64D0044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nem ad részletfizetési kedvezményt annak a Felhasználónak: </w:t>
      </w:r>
    </w:p>
    <w:p w14:paraId="1B41B413" w14:textId="77777777"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sz w:val="24"/>
          <w:szCs w:val="24"/>
        </w:rPr>
      </w:pPr>
      <w:r w:rsidRPr="000B4464">
        <w:rPr>
          <w:rFonts w:ascii="Times New Roman" w:hAnsi="Times New Roman" w:cs="Times New Roman"/>
          <w:sz w:val="24"/>
          <w:szCs w:val="24"/>
        </w:rPr>
        <w:t xml:space="preserve">akinek a kérelmében foglalt összeg nem haladja meg a kibocsátott számla elszámolási időszakára eső átlagfogyasztásának ellenértékét, </w:t>
      </w:r>
    </w:p>
    <w:p w14:paraId="42A5F5EC" w14:textId="77777777"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sz w:val="24"/>
          <w:szCs w:val="24"/>
        </w:rPr>
      </w:pPr>
      <w:r w:rsidRPr="000B4464">
        <w:rPr>
          <w:rFonts w:ascii="Times New Roman" w:hAnsi="Times New Roman" w:cs="Times New Roman"/>
          <w:sz w:val="24"/>
          <w:szCs w:val="24"/>
        </w:rPr>
        <w:t>aki egy éven belül már részesült részletfizetési kedvezményben, de nem teljesítette időben a részletfizetési tervben foglalt befizetéseket;</w:t>
      </w:r>
    </w:p>
    <w:p w14:paraId="73D84156" w14:textId="77777777"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sz w:val="24"/>
          <w:szCs w:val="24"/>
        </w:rPr>
      </w:pPr>
      <w:r w:rsidRPr="000B4464">
        <w:rPr>
          <w:rFonts w:ascii="Times New Roman" w:hAnsi="Times New Roman" w:cs="Times New Roman"/>
          <w:sz w:val="24"/>
          <w:szCs w:val="24"/>
        </w:rPr>
        <w:t xml:space="preserve">akinek tartozásrendezése már követeléskezelő céghez került átadásra; </w:t>
      </w:r>
    </w:p>
    <w:p w14:paraId="4A4F81F1" w14:textId="7C7E9BB6"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i/>
          <w:sz w:val="24"/>
          <w:szCs w:val="24"/>
        </w:rPr>
      </w:pPr>
      <w:r w:rsidRPr="000B4464">
        <w:rPr>
          <w:rFonts w:ascii="Times New Roman" w:hAnsi="Times New Roman" w:cs="Times New Roman"/>
          <w:sz w:val="24"/>
          <w:szCs w:val="24"/>
        </w:rPr>
        <w:t>akinek tartozásrendezése már jogi eljárás folyamatában van. A jogi eljárás folyamata alatt a részletfizetés engedélyezésére a polgári perrendtartásról szóló 2016. évi CXXX. törvény, a fizetési meghagyás</w:t>
      </w:r>
      <w:r w:rsidR="009E07B8">
        <w:rPr>
          <w:rFonts w:ascii="Times New Roman" w:hAnsi="Times New Roman" w:cs="Times New Roman"/>
          <w:sz w:val="24"/>
          <w:szCs w:val="24"/>
        </w:rPr>
        <w:t xml:space="preserve">os eljárásról </w:t>
      </w:r>
      <w:r w:rsidRPr="000B4464">
        <w:rPr>
          <w:rFonts w:ascii="Times New Roman" w:hAnsi="Times New Roman" w:cs="Times New Roman"/>
          <w:sz w:val="24"/>
          <w:szCs w:val="24"/>
        </w:rPr>
        <w:t>szóló 2009. évi L. törvény és a bírósági végrehajtásról szóló 1994. évi LIII. törvény szabályai irányadóak</w:t>
      </w:r>
    </w:p>
    <w:p w14:paraId="6738E492" w14:textId="77777777"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i/>
          <w:sz w:val="24"/>
          <w:szCs w:val="24"/>
        </w:rPr>
      </w:pPr>
      <w:r w:rsidRPr="000B4464">
        <w:rPr>
          <w:rFonts w:ascii="Times New Roman" w:hAnsi="Times New Roman" w:cs="Times New Roman"/>
          <w:sz w:val="24"/>
          <w:szCs w:val="24"/>
        </w:rPr>
        <w:t>aki esetében már megtörtént a Felhasználó személyében történt változás bejelentése.</w:t>
      </w:r>
    </w:p>
    <w:p w14:paraId="0CA5B61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halála esetén az örökös(ök) részletfizetési kérelemmel fordulhat(nak) a Víziközmű-szolgáltató  felé.</w:t>
      </w:r>
    </w:p>
    <w:p w14:paraId="4C467BC6" w14:textId="224FE43C"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Felhasználó, a részletfizetési kérelmen kívül fizetési halasztást is kérhet a Víziközmű-szolgáltatótól. A fizetési halasztás iránti kérelem elbírálására a részletfizetésnél írtak az irányadóak.</w:t>
      </w:r>
    </w:p>
    <w:p w14:paraId="349912AD" w14:textId="50CFB2B5" w:rsidR="004270A7" w:rsidRPr="00DA6CFD" w:rsidRDefault="004270A7" w:rsidP="004270A7">
      <w:pPr>
        <w:spacing w:after="100" w:afterAutospacing="1" w:line="240" w:lineRule="auto"/>
        <w:jc w:val="both"/>
        <w:rPr>
          <w:rFonts w:ascii="Times New Roman" w:hAnsi="Times New Roman" w:cs="Times New Roman"/>
          <w:i/>
          <w:sz w:val="24"/>
          <w:szCs w:val="24"/>
        </w:rPr>
      </w:pPr>
      <w:r w:rsidRPr="00DA6CFD">
        <w:rPr>
          <w:rFonts w:ascii="Times New Roman" w:hAnsi="Times New Roman" w:cs="Times New Roman"/>
          <w:i/>
          <w:sz w:val="24"/>
          <w:szCs w:val="24"/>
        </w:rPr>
        <w:t>Tartozás</w:t>
      </w:r>
      <w:r w:rsidR="008C4F11">
        <w:rPr>
          <w:rFonts w:ascii="Times New Roman" w:hAnsi="Times New Roman" w:cs="Times New Roman"/>
          <w:i/>
          <w:sz w:val="24"/>
          <w:szCs w:val="24"/>
        </w:rPr>
        <w:t>át</w:t>
      </w:r>
      <w:r w:rsidRPr="00DA6CFD">
        <w:rPr>
          <w:rFonts w:ascii="Times New Roman" w:hAnsi="Times New Roman" w:cs="Times New Roman"/>
          <w:i/>
          <w:sz w:val="24"/>
          <w:szCs w:val="24"/>
        </w:rPr>
        <w:t>vállalási megállapodás</w:t>
      </w:r>
    </w:p>
    <w:p w14:paraId="6F6E4E36" w14:textId="7CC8111F" w:rsidR="004270A7" w:rsidRPr="00DA6CFD" w:rsidRDefault="004270A7" w:rsidP="004270A7">
      <w:pPr>
        <w:spacing w:after="100" w:afterAutospacing="1" w:line="240" w:lineRule="auto"/>
        <w:jc w:val="both"/>
        <w:rPr>
          <w:rFonts w:ascii="Times New Roman" w:hAnsi="Times New Roman" w:cs="Times New Roman"/>
          <w:sz w:val="24"/>
          <w:szCs w:val="24"/>
        </w:rPr>
      </w:pPr>
      <w:r w:rsidRPr="00DA6CFD">
        <w:rPr>
          <w:rFonts w:ascii="Times New Roman" w:hAnsi="Times New Roman" w:cs="Times New Roman"/>
          <w:sz w:val="24"/>
          <w:szCs w:val="24"/>
        </w:rPr>
        <w:t>Felhasználó változás esetén az új Felhasználó nyilatkozhat a korábbi Felhasználó Víziközmű-szolgáltató felé fennálló tartozásának átvállalásáról és megfizetéséről.</w:t>
      </w:r>
    </w:p>
    <w:p w14:paraId="75BB65E0" w14:textId="4C502EE0" w:rsidR="004270A7" w:rsidRPr="00DA6CFD" w:rsidRDefault="004270A7" w:rsidP="004270A7">
      <w:pPr>
        <w:spacing w:after="100" w:afterAutospacing="1" w:line="240" w:lineRule="auto"/>
        <w:jc w:val="both"/>
        <w:rPr>
          <w:rFonts w:ascii="Times New Roman" w:hAnsi="Times New Roman" w:cs="Times New Roman"/>
          <w:sz w:val="24"/>
          <w:szCs w:val="24"/>
        </w:rPr>
      </w:pPr>
      <w:r w:rsidRPr="00DA6CFD">
        <w:rPr>
          <w:rFonts w:ascii="Times New Roman" w:hAnsi="Times New Roman" w:cs="Times New Roman"/>
          <w:sz w:val="24"/>
          <w:szCs w:val="24"/>
        </w:rPr>
        <w:t>A</w:t>
      </w:r>
      <w:r w:rsidR="003A5E0D">
        <w:rPr>
          <w:rFonts w:ascii="Times New Roman" w:hAnsi="Times New Roman" w:cs="Times New Roman"/>
          <w:sz w:val="24"/>
          <w:szCs w:val="24"/>
        </w:rPr>
        <w:t>z</w:t>
      </w:r>
      <w:r w:rsidRPr="00DA6CFD">
        <w:rPr>
          <w:rFonts w:ascii="Times New Roman" w:hAnsi="Times New Roman" w:cs="Times New Roman"/>
          <w:sz w:val="24"/>
          <w:szCs w:val="24"/>
        </w:rPr>
        <w:t xml:space="preserve"> új Felhasználó a nyilatkozat benyújtásával egyúttal kéri a Víziközmű-szolgáltató mint jogosult hozzájárulását a tartozás átvállalásához. </w:t>
      </w:r>
    </w:p>
    <w:p w14:paraId="314030BF" w14:textId="733B5B41" w:rsidR="004270A7" w:rsidRPr="00075F1F" w:rsidRDefault="004270A7" w:rsidP="004270A7">
      <w:pPr>
        <w:spacing w:after="100" w:afterAutospacing="1" w:line="240" w:lineRule="auto"/>
        <w:jc w:val="both"/>
        <w:rPr>
          <w:rFonts w:ascii="Times New Roman" w:hAnsi="Times New Roman" w:cs="Times New Roman"/>
          <w:sz w:val="24"/>
          <w:szCs w:val="24"/>
        </w:rPr>
      </w:pPr>
      <w:r w:rsidRPr="00DA6CFD">
        <w:rPr>
          <w:rFonts w:ascii="Times New Roman" w:hAnsi="Times New Roman" w:cs="Times New Roman"/>
          <w:sz w:val="24"/>
          <w:szCs w:val="24"/>
        </w:rPr>
        <w:t xml:space="preserve">A Víziközmű-szolgáltató az új Felhasználó által benyújtott – és a korábbi Felhasználó által is aláírt </w:t>
      </w:r>
      <w:r w:rsidR="00FF1C20">
        <w:rPr>
          <w:rFonts w:ascii="Times New Roman" w:hAnsi="Times New Roman" w:cs="Times New Roman"/>
          <w:sz w:val="24"/>
          <w:szCs w:val="24"/>
        </w:rPr>
        <w:t>–</w:t>
      </w:r>
      <w:r w:rsidRPr="00DA6CFD">
        <w:rPr>
          <w:rFonts w:ascii="Times New Roman" w:hAnsi="Times New Roman" w:cs="Times New Roman"/>
          <w:sz w:val="24"/>
          <w:szCs w:val="24"/>
        </w:rPr>
        <w:t xml:space="preserve"> nyilatkozat alapján dönt a tartozásátvállaláshoz való hozzájárulásról, és döntéséről </w:t>
      </w:r>
      <w:r w:rsidRPr="00075F1F">
        <w:rPr>
          <w:rFonts w:ascii="Times New Roman" w:hAnsi="Times New Roman" w:cs="Times New Roman"/>
          <w:sz w:val="24"/>
          <w:szCs w:val="24"/>
        </w:rPr>
        <w:t>mindkét Felhasználót értesíti.</w:t>
      </w:r>
    </w:p>
    <w:p w14:paraId="2DC20220" w14:textId="7F246F80" w:rsidR="004270A7" w:rsidRPr="00075F1F" w:rsidRDefault="005F1516" w:rsidP="004270A7">
      <w:pPr>
        <w:spacing w:after="100" w:afterAutospacing="1" w:line="240" w:lineRule="auto"/>
        <w:jc w:val="both"/>
        <w:rPr>
          <w:rFonts w:ascii="Times New Roman" w:hAnsi="Times New Roman" w:cs="Times New Roman"/>
          <w:sz w:val="24"/>
          <w:szCs w:val="24"/>
        </w:rPr>
      </w:pPr>
      <w:r w:rsidRPr="00075F1F">
        <w:rPr>
          <w:rFonts w:ascii="Times New Roman" w:hAnsi="Times New Roman" w:cs="Times New Roman"/>
          <w:sz w:val="24"/>
          <w:szCs w:val="24"/>
        </w:rPr>
        <w:t>Amennyiben a tartozásátvállalási nyilatkozat megtételéhez az eredeti kötelezett adatai nem ismertek, illetve aláírása nem szerezhető be, úgy a tartozás új Felhasználó általi megfizetéséhez a</w:t>
      </w:r>
      <w:r w:rsidR="004270A7" w:rsidRPr="00075F1F">
        <w:rPr>
          <w:rFonts w:ascii="Times New Roman" w:hAnsi="Times New Roman" w:cs="Times New Roman"/>
          <w:sz w:val="24"/>
          <w:szCs w:val="24"/>
        </w:rPr>
        <w:t xml:space="preserve">z új Felhasználó írásban jelzi tartozás </w:t>
      </w:r>
      <w:r w:rsidR="00075F1F" w:rsidRPr="008648D7">
        <w:rPr>
          <w:rFonts w:ascii="Times New Roman" w:hAnsi="Times New Roman" w:cs="Times New Roman"/>
          <w:sz w:val="24"/>
          <w:szCs w:val="24"/>
        </w:rPr>
        <w:t>megfizetésének</w:t>
      </w:r>
      <w:r w:rsidR="004270A7" w:rsidRPr="00075F1F">
        <w:rPr>
          <w:rFonts w:ascii="Times New Roman" w:hAnsi="Times New Roman" w:cs="Times New Roman"/>
          <w:sz w:val="24"/>
          <w:szCs w:val="24"/>
        </w:rPr>
        <w:t xml:space="preserve"> szándékát a Víziközmű-szolgáltató, mint jogosult felé.</w:t>
      </w:r>
    </w:p>
    <w:p w14:paraId="06D84BFD" w14:textId="33D674E4" w:rsidR="004270A7" w:rsidRPr="00075F1F" w:rsidRDefault="004270A7" w:rsidP="004270A7">
      <w:pPr>
        <w:spacing w:after="100" w:afterAutospacing="1" w:line="240" w:lineRule="auto"/>
        <w:jc w:val="both"/>
        <w:rPr>
          <w:rFonts w:ascii="Times New Roman" w:hAnsi="Times New Roman" w:cs="Times New Roman"/>
          <w:sz w:val="24"/>
          <w:szCs w:val="24"/>
        </w:rPr>
      </w:pPr>
      <w:r w:rsidRPr="00075F1F">
        <w:rPr>
          <w:rFonts w:ascii="Times New Roman" w:hAnsi="Times New Roman" w:cs="Times New Roman"/>
          <w:sz w:val="24"/>
          <w:szCs w:val="24"/>
        </w:rPr>
        <w:t>A Víziközmű-szolgáltató az új Felhasználó szándéknyilatkozatának beérkezését és annak pozitív elbírálását követően az általa elkészített megállapodást aláírásra megküldi új Felhasználó részére.</w:t>
      </w:r>
    </w:p>
    <w:p w14:paraId="32E7CB87" w14:textId="07458BE7" w:rsidR="004270A7" w:rsidRPr="00075F1F" w:rsidRDefault="00075F1F" w:rsidP="004270A7">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Az </w:t>
      </w:r>
      <w:r w:rsidR="000D614B">
        <w:rPr>
          <w:rFonts w:ascii="Times New Roman" w:hAnsi="Times New Roman" w:cs="Times New Roman"/>
          <w:sz w:val="24"/>
          <w:szCs w:val="24"/>
        </w:rPr>
        <w:t>ú</w:t>
      </w:r>
      <w:r w:rsidR="004270A7" w:rsidRPr="00075F1F">
        <w:rPr>
          <w:rFonts w:ascii="Times New Roman" w:hAnsi="Times New Roman" w:cs="Times New Roman"/>
          <w:sz w:val="24"/>
          <w:szCs w:val="24"/>
        </w:rPr>
        <w:t>j Felhasználó köteles a megállapodás 1 példányát aláírásával ellátva visszajuttatni a Víziközmű-szolgáltató részére.</w:t>
      </w:r>
    </w:p>
    <w:p w14:paraId="6DF3A245" w14:textId="0177D0BD" w:rsidR="004270A7" w:rsidRPr="000B4464" w:rsidRDefault="004270A7" w:rsidP="004270A7">
      <w:pPr>
        <w:spacing w:after="100" w:afterAutospacing="1" w:line="240" w:lineRule="auto"/>
        <w:jc w:val="both"/>
        <w:rPr>
          <w:rFonts w:ascii="Times New Roman" w:hAnsi="Times New Roman" w:cs="Times New Roman"/>
          <w:sz w:val="24"/>
          <w:szCs w:val="24"/>
        </w:rPr>
      </w:pPr>
      <w:r w:rsidRPr="00075F1F">
        <w:rPr>
          <w:rFonts w:ascii="Times New Roman" w:hAnsi="Times New Roman" w:cs="Times New Roman"/>
          <w:sz w:val="24"/>
          <w:szCs w:val="24"/>
        </w:rPr>
        <w:t>Az új Felhasználó által átvállalt összeg megfizetésére részletfizetési megállapodás köthető a 6.6.7 pontban foglalt feltételekkel.</w:t>
      </w:r>
    </w:p>
    <w:p w14:paraId="47072D5A"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66" w:name="_Toc496195801"/>
      <w:bookmarkStart w:id="1167" w:name="_Toc496190541"/>
      <w:bookmarkStart w:id="1168" w:name="_Toc490814352"/>
      <w:bookmarkStart w:id="1169" w:name="_Toc509471171"/>
      <w:bookmarkStart w:id="1170" w:name="_Toc513806141"/>
      <w:bookmarkStart w:id="1171" w:name="_Toc18434105"/>
      <w:r w:rsidRPr="000B4464">
        <w:rPr>
          <w:rFonts w:ascii="Times New Roman" w:hAnsi="Times New Roman" w:cs="Times New Roman"/>
          <w:color w:val="auto"/>
          <w:sz w:val="24"/>
          <w:szCs w:val="24"/>
        </w:rPr>
        <w:t>A késedelmes fizetés esetei és következményei</w:t>
      </w:r>
      <w:bookmarkEnd w:id="1166"/>
      <w:bookmarkEnd w:id="1167"/>
      <w:bookmarkEnd w:id="1168"/>
      <w:bookmarkEnd w:id="1169"/>
      <w:bookmarkEnd w:id="1170"/>
      <w:bookmarkEnd w:id="1171"/>
    </w:p>
    <w:p w14:paraId="7963A80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vagy a Felhasználó vagy az Elkülönített Vízhasználó fizetési kötelezettségét nem határidőre teljesíti, köteles a jogszabály szerint megállapított mértékű késedelmi kamatot és a késedelem miatt keletkezett többletköltséget a másik félnek megtéríteni.</w:t>
      </w:r>
    </w:p>
    <w:p w14:paraId="7F32795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Felhasználó vagy Elkülönített Vízhasználó a díjfizetési kötelezettségének a számlán feltüntetett határnapig nem tesz eleget, a Víziközmű-szolgáltató a Polgári Törvénykönyv 6:48 illetve 6:155 §-aiban foglalt késedelmi kamat felszámítására jogosult. A kamatfizetési kötelezettség kezdő időpontja a számlán feltüntetett befizetési határidő utolsó napját követő nap. A késedelmi kamat a késedelmesen befizetett számla után kiküldésre kerülő következő számlában jelenik meg, a megelőző számlázási időszakban késedelmesen befizetett tételek után. </w:t>
      </w:r>
    </w:p>
    <w:p w14:paraId="4E67278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késedelmes fizetés által okozott kár, valamint a hátralékkezelési eljárás felmerülő illetve jogszabályban előírt költségei a Felhasználót vagy Elkülönített Vízhasználót terhelik.</w:t>
      </w:r>
    </w:p>
    <w:p w14:paraId="66641CD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Felhasználó vagy Elkülönített Vízhasználó határidőre nem tesz eleget a jogszabályokban és a közszolgáltatási szerződésben rögzített díjfizetési kötelezettségének, a Víziközmű-szolgáltató fizetési felszólítások kiküldésével megindítja a hátralékkezelési eljárást.</w:t>
      </w:r>
    </w:p>
    <w:p w14:paraId="29B24F4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Társasházak esetében a Víziközmű-szolgáltató a fizetési felszólításokat az Elkülönített Vízhasználónak küldi meg a saját tartozásáról.</w:t>
      </w:r>
    </w:p>
    <w:p w14:paraId="59AEED00" w14:textId="6A4E990D" w:rsidR="00190DFB" w:rsidRDefault="004325C0" w:rsidP="00190DFB">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fizetési felszólítások kiküldése kártérítési díjak felszámítását vonja maga után, melyek mértékét a Víziközmű-szolgáltató Árnyilvántartása (mely megtekinthető a </w:t>
      </w:r>
      <w:hyperlink r:id="rId36"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tartalmazza.</w:t>
      </w:r>
      <w:r w:rsidR="00190DFB" w:rsidRPr="00190DFB">
        <w:rPr>
          <w:rFonts w:ascii="Times New Roman" w:hAnsi="Times New Roman" w:cs="Times New Roman"/>
          <w:sz w:val="24"/>
          <w:szCs w:val="24"/>
        </w:rPr>
        <w:t xml:space="preserve"> </w:t>
      </w:r>
    </w:p>
    <w:p w14:paraId="3AA6A509" w14:textId="77777777" w:rsidR="00190DFB" w:rsidRDefault="00190DFB" w:rsidP="00190DFB">
      <w:pPr>
        <w:spacing w:after="0" w:line="240" w:lineRule="auto"/>
        <w:jc w:val="both"/>
        <w:rPr>
          <w:rFonts w:ascii="Times New Roman" w:hAnsi="Times New Roman" w:cs="Times New Roman"/>
          <w:sz w:val="24"/>
          <w:szCs w:val="24"/>
        </w:rPr>
      </w:pPr>
    </w:p>
    <w:p w14:paraId="6D275878" w14:textId="77777777" w:rsidR="0032769D" w:rsidRDefault="0032769D" w:rsidP="0032769D">
      <w:pPr>
        <w:jc w:val="both"/>
        <w:rPr>
          <w:rFonts w:ascii="Times New Roman" w:hAnsi="Times New Roman" w:cs="Times New Roman"/>
          <w:sz w:val="24"/>
          <w:szCs w:val="24"/>
        </w:rPr>
      </w:pPr>
      <w:r>
        <w:rPr>
          <w:rFonts w:ascii="Times New Roman" w:hAnsi="Times New Roman" w:cs="Times New Roman"/>
          <w:sz w:val="24"/>
          <w:szCs w:val="24"/>
        </w:rPr>
        <w:t xml:space="preserve">A Víziközmű-szolgáltató és a Felhasználó vagy az Elkülönített Vízhasználó a Ptk. 6:22.§.(3) bekezdése alapján kifejezetten megállapodnak abban, hogy a Ptk. 6:25.§.(1) bekezdésétől eltérően az elévülést egy alkalommal megszakítja a másik fél által igazolható módon átvett fizetési felszólítás átvétele. Megszakítja az elévülést a postai szolgáltatásokról szóló törvény szerint tértivevény-szolgáltatással feladott küldeményként kézbesített jognyilatkozat, </w:t>
      </w:r>
    </w:p>
    <w:p w14:paraId="1979E6E9" w14:textId="77777777" w:rsidR="0032769D" w:rsidRDefault="0032769D" w:rsidP="0032769D">
      <w:pPr>
        <w:jc w:val="both"/>
        <w:rPr>
          <w:rFonts w:ascii="Times New Roman" w:hAnsi="Times New Roman" w:cs="Times New Roman"/>
          <w:sz w:val="24"/>
          <w:szCs w:val="24"/>
        </w:rPr>
      </w:pPr>
      <w:r>
        <w:rPr>
          <w:rFonts w:ascii="Times New Roman" w:hAnsi="Times New Roman" w:cs="Times New Roman"/>
          <w:sz w:val="24"/>
          <w:szCs w:val="24"/>
        </w:rPr>
        <w:t xml:space="preserve">a) ha a Felhasználó vagy az átvételre jogosult más személy a fizetési felszólítás átvételét megtagadja, a kézbesítés megkísérlésének napján,  </w:t>
      </w:r>
    </w:p>
    <w:p w14:paraId="749C4119" w14:textId="4728B596" w:rsidR="0032769D" w:rsidRPr="000B4464" w:rsidRDefault="0032769D" w:rsidP="0032769D">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b) ha az „nem kereste” kézbesíthetetlenségi ok jelzésével érkezik vissza a Víziközmű-szolgáltatóhoz, a második eredménytelen kézbesítési kísérletet követő ötödik munkanapon </w:t>
      </w:r>
      <w:r w:rsidR="00FF1C20">
        <w:rPr>
          <w:rFonts w:ascii="Times New Roman" w:hAnsi="Times New Roman" w:cs="Times New Roman"/>
          <w:sz w:val="24"/>
          <w:szCs w:val="24"/>
        </w:rPr>
        <w:t>–</w:t>
      </w:r>
      <w:r>
        <w:rPr>
          <w:rFonts w:ascii="Times New Roman" w:hAnsi="Times New Roman" w:cs="Times New Roman"/>
          <w:sz w:val="24"/>
          <w:szCs w:val="24"/>
        </w:rPr>
        <w:t xml:space="preserve"> az ellenkező bizonyításig.</w:t>
      </w:r>
    </w:p>
    <w:p w14:paraId="5FCE6C1E"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 hátralékkezelési eljárás folyamata</w:t>
      </w:r>
    </w:p>
    <w:p w14:paraId="0D16AB8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Felhasználó vagy az Elkülönített Vízhasználó a szolgáltatási díjat nem fizeti meg, a Víziközmű-szolgáltató – a Vksztv. 58. §-ban meghatározott következményekre való figyelemfelhívás mellett – legalább kétszer írásban felszólítja a Felhasználót vagy az Elkülönített Vízhasználó fizetési kötelezettsége teljesítésére.</w:t>
      </w:r>
    </w:p>
    <w:p w14:paraId="39BEC10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fizetési felszólításnak tartalmaznia kell a Felhasználó azonosító számát, a Felhasználó nevét, a Felhasználó címét, a felhasználási hely címét, az elszámolás alapjául szolgáló fogyasztásmérő gyári számát, a szerződésszámot, a bizonylatszámot, az esedékességet, a lejárt határidejű tartozás összegét, valamint annak eredeti fizetési határidejét.</w:t>
      </w:r>
    </w:p>
    <w:p w14:paraId="65FF9D07" w14:textId="77777777" w:rsidR="004325C0" w:rsidRPr="000B4464" w:rsidRDefault="004325C0" w:rsidP="007225A1">
      <w:pPr>
        <w:spacing w:after="120" w:line="257" w:lineRule="auto"/>
        <w:jc w:val="both"/>
        <w:rPr>
          <w:rFonts w:ascii="Times New Roman" w:hAnsi="Times New Roman" w:cs="Times New Roman"/>
          <w:b/>
          <w:bCs/>
          <w:sz w:val="24"/>
          <w:szCs w:val="24"/>
        </w:rPr>
      </w:pPr>
      <w:r w:rsidRPr="000B4464">
        <w:rPr>
          <w:rFonts w:ascii="Times New Roman" w:hAnsi="Times New Roman" w:cs="Times New Roman"/>
          <w:b/>
          <w:bCs/>
          <w:sz w:val="24"/>
          <w:szCs w:val="24"/>
        </w:rPr>
        <w:t xml:space="preserve">Fizetési késedelembe esett Felhasználó kezelése   </w:t>
      </w:r>
    </w:p>
    <w:p w14:paraId="1A3808EF" w14:textId="0A750819"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b/>
          <w:sz w:val="24"/>
          <w:szCs w:val="24"/>
        </w:rPr>
        <w:t>Első fizetés felszólítás</w:t>
      </w:r>
      <w:r w:rsidRPr="000B4464">
        <w:rPr>
          <w:rFonts w:ascii="Times New Roman" w:hAnsi="Times New Roman" w:cs="Times New Roman"/>
          <w:sz w:val="24"/>
          <w:szCs w:val="24"/>
        </w:rPr>
        <w:t xml:space="preserve">ként a Víziközmű-szolgáltató felszólító levelet küld a késedelembe esett Felhasználónak, </w:t>
      </w:r>
      <w:r w:rsidR="004F7E48">
        <w:rPr>
          <w:rFonts w:ascii="Times New Roman" w:hAnsi="Times New Roman" w:cs="Times New Roman"/>
          <w:sz w:val="24"/>
          <w:szCs w:val="24"/>
        </w:rPr>
        <w:t xml:space="preserve">vagy </w:t>
      </w:r>
      <w:r w:rsidRPr="000B4464">
        <w:rPr>
          <w:rFonts w:ascii="Times New Roman" w:hAnsi="Times New Roman" w:cs="Times New Roman"/>
          <w:sz w:val="24"/>
          <w:szCs w:val="24"/>
        </w:rPr>
        <w:t xml:space="preserve">ajánlott postai levélként vagy </w:t>
      </w:r>
      <w:r w:rsidR="004F7E48">
        <w:rPr>
          <w:rFonts w:ascii="Times New Roman" w:hAnsi="Times New Roman" w:cs="Times New Roman"/>
          <w:sz w:val="24"/>
          <w:szCs w:val="24"/>
        </w:rPr>
        <w:t xml:space="preserve">– </w:t>
      </w:r>
      <w:r w:rsidR="0061522F">
        <w:rPr>
          <w:rFonts w:ascii="Times New Roman" w:hAnsi="Times New Roman" w:cs="Times New Roman"/>
          <w:bCs/>
          <w:color w:val="000000"/>
          <w:sz w:val="23"/>
          <w:szCs w:val="23"/>
          <w:lang w:eastAsia="hu-HU"/>
        </w:rPr>
        <w:t>a F</w:t>
      </w:r>
      <w:r w:rsidR="004F7E48" w:rsidRPr="001E22D7">
        <w:rPr>
          <w:rFonts w:ascii="Times New Roman" w:hAnsi="Times New Roman" w:cs="Times New Roman"/>
          <w:bCs/>
          <w:color w:val="000000"/>
          <w:sz w:val="23"/>
          <w:szCs w:val="23"/>
          <w:lang w:eastAsia="hu-HU"/>
        </w:rPr>
        <w:t>elhasználó</w:t>
      </w:r>
      <w:r w:rsidR="004F7E48" w:rsidRPr="001E22D7">
        <w:rPr>
          <w:rFonts w:ascii="Times New Roman" w:hAnsi="Times New Roman" w:cs="Times New Roman"/>
          <w:bCs/>
          <w:color w:val="FF0000"/>
          <w:sz w:val="23"/>
          <w:szCs w:val="23"/>
          <w:lang w:eastAsia="hu-HU"/>
        </w:rPr>
        <w:t xml:space="preserve"> </w:t>
      </w:r>
      <w:r w:rsidR="004F7E48" w:rsidRPr="001E22D7">
        <w:rPr>
          <w:rFonts w:ascii="Times New Roman" w:hAnsi="Times New Roman" w:cs="Times New Roman"/>
          <w:bCs/>
          <w:color w:val="000000"/>
          <w:sz w:val="23"/>
          <w:szCs w:val="23"/>
          <w:lang w:eastAsia="hu-HU"/>
        </w:rPr>
        <w:t xml:space="preserve">elektronikus úton történő kapcsolattartásra is kiterjedő előzetes és kifejezett hozzájárulása </w:t>
      </w:r>
      <w:r w:rsidR="004F7E48" w:rsidRPr="00D34DC1">
        <w:rPr>
          <w:rFonts w:ascii="Times New Roman" w:hAnsi="Times New Roman" w:cs="Times New Roman"/>
          <w:bCs/>
          <w:sz w:val="23"/>
          <w:szCs w:val="23"/>
          <w:lang w:eastAsia="hu-HU"/>
        </w:rPr>
        <w:t>esetén vagy jogszabályi rendelkezés alapján –</w:t>
      </w:r>
      <w:r w:rsidRPr="00D34DC1">
        <w:rPr>
          <w:rFonts w:ascii="Times New Roman" w:hAnsi="Times New Roman" w:cs="Times New Roman"/>
          <w:sz w:val="24"/>
          <w:szCs w:val="24"/>
        </w:rPr>
        <w:t xml:space="preserve"> elektronikus ügyintézéssel, amelyben felszólítja a fennálló </w:t>
      </w:r>
      <w:r w:rsidRPr="000B4464">
        <w:rPr>
          <w:rFonts w:ascii="Times New Roman" w:hAnsi="Times New Roman" w:cs="Times New Roman"/>
          <w:sz w:val="24"/>
          <w:szCs w:val="24"/>
        </w:rPr>
        <w:t>tartozásának haladéktalan rendezésére és kilátásba helyezi a további szankciókat.</w:t>
      </w:r>
    </w:p>
    <w:p w14:paraId="72BB882C" w14:textId="51E3942E"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b/>
          <w:sz w:val="24"/>
          <w:szCs w:val="24"/>
        </w:rPr>
        <w:lastRenderedPageBreak/>
        <w:t>Második fizetési felszólítás</w:t>
      </w:r>
      <w:r w:rsidRPr="000B4464">
        <w:rPr>
          <w:rFonts w:ascii="Times New Roman" w:hAnsi="Times New Roman" w:cs="Times New Roman"/>
          <w:sz w:val="24"/>
          <w:szCs w:val="24"/>
        </w:rPr>
        <w:t>t küld a Víziközmű-szolgáltató az első felszólítás ellenére továbbra is fizetési késedelembe</w:t>
      </w:r>
      <w:r w:rsidR="00BE1B6D">
        <w:rPr>
          <w:rFonts w:ascii="Times New Roman" w:hAnsi="Times New Roman" w:cs="Times New Roman"/>
          <w:sz w:val="24"/>
          <w:szCs w:val="24"/>
        </w:rPr>
        <w:t>n</w:t>
      </w:r>
      <w:r w:rsidRPr="000B4464">
        <w:rPr>
          <w:rFonts w:ascii="Times New Roman" w:hAnsi="Times New Roman" w:cs="Times New Roman"/>
          <w:sz w:val="24"/>
          <w:szCs w:val="24"/>
        </w:rPr>
        <w:t xml:space="preserve"> lévő Felhasználó részére, tértivevényes levélben.</w:t>
      </w:r>
    </w:p>
    <w:p w14:paraId="1F63E78A" w14:textId="77777777"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A második felszólításban a Víziközmű-szolgáltató:</w:t>
      </w:r>
    </w:p>
    <w:p w14:paraId="56B64DCE" w14:textId="77777777" w:rsidR="004325C0" w:rsidRPr="000B4464" w:rsidRDefault="004325C0" w:rsidP="009F1FAE">
      <w:pPr>
        <w:pStyle w:val="Listaszerbekezds"/>
        <w:numPr>
          <w:ilvl w:val="0"/>
          <w:numId w:val="160"/>
        </w:numPr>
        <w:spacing w:after="120" w:line="252" w:lineRule="auto"/>
        <w:jc w:val="both"/>
        <w:rPr>
          <w:rFonts w:ascii="Times New Roman" w:hAnsi="Times New Roman"/>
          <w:sz w:val="24"/>
          <w:szCs w:val="24"/>
        </w:rPr>
      </w:pPr>
      <w:r w:rsidRPr="000B4464">
        <w:rPr>
          <w:rFonts w:ascii="Times New Roman" w:hAnsi="Times New Roman"/>
          <w:sz w:val="24"/>
          <w:szCs w:val="24"/>
        </w:rPr>
        <w:t>ismételten felszólítja a Felhasználót a fennálló tartozásának haladéktalan rendezésére,</w:t>
      </w:r>
    </w:p>
    <w:p w14:paraId="2AD3CC47" w14:textId="2FC14FBD" w:rsidR="004325C0" w:rsidRDefault="004325C0" w:rsidP="009F1FAE">
      <w:pPr>
        <w:pStyle w:val="Listaszerbekezds"/>
        <w:numPr>
          <w:ilvl w:val="0"/>
          <w:numId w:val="160"/>
        </w:numPr>
        <w:spacing w:after="120" w:line="252" w:lineRule="auto"/>
        <w:jc w:val="both"/>
        <w:rPr>
          <w:rFonts w:ascii="Times New Roman" w:hAnsi="Times New Roman"/>
          <w:sz w:val="24"/>
          <w:szCs w:val="24"/>
        </w:rPr>
      </w:pPr>
      <w:r w:rsidRPr="000B4464">
        <w:rPr>
          <w:rFonts w:ascii="Times New Roman" w:hAnsi="Times New Roman"/>
          <w:sz w:val="24"/>
          <w:szCs w:val="24"/>
        </w:rPr>
        <w:t xml:space="preserve">amennyiben a felhasználási hely korlátozható, vagy kizárható a szolgáltatásból, akkor meghatározza azt az 5 munkanapot, amely időszakon belül a közüzemi ivóvíz-szolgáltatás felfüggesztését vagy korlátozását végre kívánja hajtani, </w:t>
      </w:r>
    </w:p>
    <w:p w14:paraId="65B04514" w14:textId="3656F9B1" w:rsidR="00A12C42" w:rsidRPr="000B4464" w:rsidRDefault="00A12C42" w:rsidP="009F1FAE">
      <w:pPr>
        <w:pStyle w:val="Listaszerbekezds"/>
        <w:numPr>
          <w:ilvl w:val="0"/>
          <w:numId w:val="160"/>
        </w:numPr>
        <w:spacing w:after="120" w:line="252" w:lineRule="auto"/>
        <w:jc w:val="both"/>
        <w:rPr>
          <w:rFonts w:ascii="Times New Roman" w:hAnsi="Times New Roman"/>
          <w:sz w:val="24"/>
          <w:szCs w:val="24"/>
        </w:rPr>
      </w:pPr>
      <w:r w:rsidRPr="002E4793">
        <w:rPr>
          <w:rFonts w:ascii="Times New Roman" w:hAnsi="Times New Roman"/>
          <w:sz w:val="24"/>
          <w:szCs w:val="24"/>
        </w:rPr>
        <w:t xml:space="preserve">ha az ivóvíz-szolgáltatás felfüggesztése vagy korlátozása a megadott időszakban a </w:t>
      </w:r>
      <w:r>
        <w:rPr>
          <w:rFonts w:ascii="Times New Roman" w:hAnsi="Times New Roman"/>
          <w:sz w:val="24"/>
          <w:szCs w:val="24"/>
        </w:rPr>
        <w:t>F</w:t>
      </w:r>
      <w:r w:rsidRPr="002E4793">
        <w:rPr>
          <w:rFonts w:ascii="Times New Roman" w:hAnsi="Times New Roman"/>
          <w:sz w:val="24"/>
          <w:szCs w:val="24"/>
        </w:rPr>
        <w:t xml:space="preserve">elhasználó közreműködésének hiányában meghiúsul, akkor a </w:t>
      </w:r>
      <w:r>
        <w:rPr>
          <w:rFonts w:ascii="Times New Roman" w:hAnsi="Times New Roman"/>
          <w:sz w:val="24"/>
          <w:szCs w:val="24"/>
        </w:rPr>
        <w:t>V</w:t>
      </w:r>
      <w:r w:rsidRPr="002E4793">
        <w:rPr>
          <w:rFonts w:ascii="Times New Roman" w:hAnsi="Times New Roman"/>
          <w:sz w:val="24"/>
          <w:szCs w:val="24"/>
        </w:rPr>
        <w:t>íziközmű-szolgáltató további 30 napig újabb előzetes értesítés nélkül is jogosult az ivóvíz-szolgáltatás felfüggesztésének vagy korlátozásának elvégzésére</w:t>
      </w:r>
      <w:r>
        <w:rPr>
          <w:rFonts w:ascii="Times New Roman" w:hAnsi="Times New Roman"/>
          <w:sz w:val="24"/>
          <w:szCs w:val="24"/>
        </w:rPr>
        <w:t>,</w:t>
      </w:r>
    </w:p>
    <w:p w14:paraId="1A507D9D" w14:textId="77777777" w:rsidR="004325C0" w:rsidRPr="000B4464" w:rsidRDefault="004325C0" w:rsidP="009F1FAE">
      <w:pPr>
        <w:pStyle w:val="Listaszerbekezds"/>
        <w:numPr>
          <w:ilvl w:val="0"/>
          <w:numId w:val="160"/>
        </w:numPr>
        <w:spacing w:after="120" w:line="252" w:lineRule="auto"/>
        <w:ind w:left="777" w:hanging="357"/>
        <w:jc w:val="both"/>
        <w:rPr>
          <w:rFonts w:ascii="Times New Roman" w:hAnsi="Times New Roman"/>
          <w:sz w:val="24"/>
          <w:szCs w:val="24"/>
        </w:rPr>
      </w:pPr>
      <w:r w:rsidRPr="000B4464">
        <w:rPr>
          <w:rFonts w:ascii="Times New Roman" w:hAnsi="Times New Roman"/>
          <w:sz w:val="24"/>
          <w:szCs w:val="24"/>
        </w:rPr>
        <w:t>kilátásba helyezi a további szankciókat.</w:t>
      </w:r>
    </w:p>
    <w:p w14:paraId="1CEF9DE5" w14:textId="77777777" w:rsidR="004325C0" w:rsidRPr="000B4464" w:rsidRDefault="004325C0" w:rsidP="007225A1">
      <w:pPr>
        <w:spacing w:after="120" w:line="240" w:lineRule="auto"/>
        <w:ind w:left="62"/>
        <w:jc w:val="both"/>
        <w:rPr>
          <w:rFonts w:ascii="Times New Roman" w:hAnsi="Times New Roman" w:cs="Times New Roman"/>
          <w:sz w:val="24"/>
          <w:szCs w:val="24"/>
        </w:rPr>
      </w:pPr>
      <w:r w:rsidRPr="000B4464">
        <w:rPr>
          <w:rFonts w:ascii="Times New Roman" w:hAnsi="Times New Roman" w:cs="Times New Roman"/>
          <w:sz w:val="24"/>
          <w:szCs w:val="24"/>
        </w:rPr>
        <w:t xml:space="preserve">A második fizetési felszólítás kézbesítése során a Vksztv. 58. §-ban meghatározottak alapján a felszólítás és a tervezett közüzemi ivóvíz-szolgáltatás felfüggesztésének vagy korlátozásának alkalmazása között legalább 15 napnak el kell telnie. </w:t>
      </w:r>
    </w:p>
    <w:p w14:paraId="2F8913F6" w14:textId="2CF73CE6"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közszolgáltatási szerződéssel rendelkező Felhasználók esetében a második fizetési felszólításban biztosítja, hogy </w:t>
      </w:r>
      <w:r w:rsidR="00EF0770">
        <w:rPr>
          <w:rFonts w:ascii="Times New Roman" w:hAnsi="Times New Roman" w:cs="Times New Roman"/>
          <w:sz w:val="24"/>
          <w:szCs w:val="24"/>
        </w:rPr>
        <w:t>h</w:t>
      </w:r>
      <w:r w:rsidRPr="000B4464">
        <w:rPr>
          <w:rFonts w:ascii="Times New Roman" w:hAnsi="Times New Roman" w:cs="Times New Roman"/>
          <w:sz w:val="24"/>
          <w:szCs w:val="24"/>
        </w:rPr>
        <w:t>a a védendő Felhasználók nyilvántartásában nem szereplő lakossági Felhasználó díjtartozásával 45 napot meghaladó késedelembe esett, akkor  írásban, közérthető módon és áttekinthető formában tájékoztatja a lakossági Felhasználót a szociálisan rászoruló Felhasználókat megillető kedvezményekről, a védendő Felhasználók nyilvántartásába történő felvétel kérelmezésének módjáról, valamint csatoltan megküldi részére a jelen Üzletszabályzat 19. számú melléklet szerinti adatlapot.</w:t>
      </w:r>
    </w:p>
    <w:p w14:paraId="38CF9FE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Felhasználó a fentiek ellenére, a második fizetési felszólításban megadott ivóvíz-szolgáltatás felfüggesztési vagy korlátozási időszak kezdetéig sem fizeti meg a tartozását, akkor a Víziközmű-szolgáltató „VII/10. </w:t>
      </w:r>
      <w:r w:rsidRPr="000B4464">
        <w:rPr>
          <w:rFonts w:ascii="Times New Roman" w:hAnsi="Times New Roman" w:cs="Times New Roman"/>
          <w:bCs/>
          <w:sz w:val="24"/>
          <w:szCs w:val="24"/>
        </w:rPr>
        <w:t>A víziközmű-szolgáltatás korlátozása vagy felfüggesztése</w:t>
      </w:r>
      <w:r w:rsidRPr="000B4464">
        <w:rPr>
          <w:rFonts w:ascii="Times New Roman" w:hAnsi="Times New Roman" w:cs="Times New Roman"/>
          <w:sz w:val="24"/>
          <w:szCs w:val="24"/>
        </w:rPr>
        <w:t>” c. fejezetben rögzítettek szerint jár el az ivóvíz-szolgáltatás korlátozása vagy felfüggesztése, illetve a nem lakossági Felhasználók esetében az ivóvíz- és szennyvíz-szolgáltatás felfüggesztése tekintetében (a 15 napos értesítési határidő, valamint a védendő Felhasználókra való kitételek figyelembe vételével).</w:t>
      </w:r>
    </w:p>
    <w:p w14:paraId="103745F4" w14:textId="6D09FD7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tartozás a második fizetési felszólításban megadott határidőig</w:t>
      </w:r>
      <w:r w:rsidR="008E372C">
        <w:rPr>
          <w:rFonts w:ascii="Times New Roman" w:hAnsi="Times New Roman" w:cs="Times New Roman"/>
          <w:sz w:val="24"/>
          <w:szCs w:val="24"/>
        </w:rPr>
        <w:t xml:space="preserve"> </w:t>
      </w:r>
      <w:r w:rsidRPr="000B4464">
        <w:rPr>
          <w:rFonts w:ascii="Times New Roman" w:hAnsi="Times New Roman" w:cs="Times New Roman"/>
          <w:sz w:val="24"/>
          <w:szCs w:val="24"/>
        </w:rPr>
        <w:t>sem kerül rendezésre, abban az esetben a Víziközmű-szolgáltató – függetlenül a szolgáltatás korlátozásától vagy felfüggesztésétől  – fizetési meghagyást bocsáttathat ki az adóssal szemben.</w:t>
      </w:r>
    </w:p>
    <w:p w14:paraId="338368F9" w14:textId="77777777" w:rsidR="004325C0" w:rsidRPr="000B4464" w:rsidRDefault="004325C0" w:rsidP="007225A1">
      <w:pPr>
        <w:spacing w:after="120" w:line="257" w:lineRule="auto"/>
        <w:jc w:val="both"/>
        <w:rPr>
          <w:rFonts w:ascii="Times New Roman" w:hAnsi="Times New Roman" w:cs="Times New Roman"/>
          <w:b/>
          <w:bCs/>
          <w:sz w:val="24"/>
          <w:szCs w:val="24"/>
        </w:rPr>
      </w:pPr>
      <w:r w:rsidRPr="000B4464">
        <w:rPr>
          <w:rFonts w:ascii="Times New Roman" w:hAnsi="Times New Roman" w:cs="Times New Roman"/>
          <w:b/>
          <w:bCs/>
          <w:sz w:val="24"/>
          <w:szCs w:val="24"/>
        </w:rPr>
        <w:t xml:space="preserve">Fizetési késedelembe esett Elkülönített Vízhasználó kezelése   </w:t>
      </w:r>
    </w:p>
    <w:p w14:paraId="535EEF4C" w14:textId="772BE219" w:rsidR="004325C0" w:rsidRPr="000B4464" w:rsidRDefault="004325C0" w:rsidP="007225A1">
      <w:pPr>
        <w:spacing w:after="120"/>
        <w:jc w:val="both"/>
        <w:rPr>
          <w:rFonts w:ascii="Times New Roman" w:hAnsi="Times New Roman" w:cs="Times New Roman"/>
          <w:sz w:val="24"/>
          <w:szCs w:val="24"/>
        </w:rPr>
      </w:pPr>
      <w:r w:rsidRPr="000B4464">
        <w:rPr>
          <w:rFonts w:ascii="Times New Roman" w:hAnsi="Times New Roman" w:cs="Times New Roman"/>
          <w:b/>
          <w:bCs/>
          <w:sz w:val="24"/>
          <w:szCs w:val="24"/>
        </w:rPr>
        <w:t xml:space="preserve">Első </w:t>
      </w:r>
      <w:r w:rsidRPr="000B4464">
        <w:rPr>
          <w:rFonts w:ascii="Times New Roman" w:hAnsi="Times New Roman" w:cs="Times New Roman"/>
          <w:b/>
          <w:sz w:val="24"/>
          <w:szCs w:val="24"/>
        </w:rPr>
        <w:t>fizetés</w:t>
      </w:r>
      <w:r w:rsidRPr="000B4464">
        <w:rPr>
          <w:rFonts w:ascii="Times New Roman" w:hAnsi="Times New Roman" w:cs="Times New Roman"/>
          <w:b/>
          <w:bCs/>
          <w:sz w:val="24"/>
          <w:szCs w:val="24"/>
        </w:rPr>
        <w:t xml:space="preserve"> felszólítás</w:t>
      </w:r>
      <w:r w:rsidRPr="000B4464">
        <w:rPr>
          <w:rFonts w:ascii="Times New Roman" w:hAnsi="Times New Roman" w:cs="Times New Roman"/>
          <w:bCs/>
          <w:sz w:val="24"/>
          <w:szCs w:val="24"/>
        </w:rPr>
        <w:t>ként</w:t>
      </w:r>
      <w:r w:rsidRPr="000B4464">
        <w:rPr>
          <w:rFonts w:ascii="Times New Roman" w:hAnsi="Times New Roman" w:cs="Times New Roman"/>
          <w:sz w:val="24"/>
          <w:szCs w:val="24"/>
        </w:rPr>
        <w:t xml:space="preserve"> a Víziközmű-szolgáltató felszólító levelet küld a késedelembe esett Elkülönített Vízhasználónak, </w:t>
      </w:r>
      <w:r w:rsidR="0061522F">
        <w:rPr>
          <w:rFonts w:ascii="Times New Roman" w:hAnsi="Times New Roman" w:cs="Times New Roman"/>
          <w:sz w:val="24"/>
          <w:szCs w:val="24"/>
        </w:rPr>
        <w:t xml:space="preserve">vagy </w:t>
      </w:r>
      <w:r w:rsidRPr="000B4464">
        <w:rPr>
          <w:rFonts w:ascii="Times New Roman" w:hAnsi="Times New Roman" w:cs="Times New Roman"/>
          <w:sz w:val="24"/>
          <w:szCs w:val="24"/>
        </w:rPr>
        <w:t xml:space="preserve">tértivevényes postai levélként vagy </w:t>
      </w:r>
      <w:r w:rsidR="0061522F">
        <w:rPr>
          <w:rFonts w:ascii="Times New Roman" w:hAnsi="Times New Roman" w:cs="Times New Roman"/>
          <w:sz w:val="24"/>
          <w:szCs w:val="24"/>
        </w:rPr>
        <w:t xml:space="preserve">– </w:t>
      </w:r>
      <w:r w:rsidR="0061522F">
        <w:rPr>
          <w:rFonts w:ascii="Times New Roman" w:hAnsi="Times New Roman" w:cs="Times New Roman"/>
          <w:bCs/>
          <w:color w:val="000000"/>
          <w:sz w:val="23"/>
          <w:szCs w:val="23"/>
          <w:lang w:eastAsia="hu-HU"/>
        </w:rPr>
        <w:t>a F</w:t>
      </w:r>
      <w:r w:rsidR="0061522F" w:rsidRPr="001E22D7">
        <w:rPr>
          <w:rFonts w:ascii="Times New Roman" w:hAnsi="Times New Roman" w:cs="Times New Roman"/>
          <w:bCs/>
          <w:color w:val="000000"/>
          <w:sz w:val="23"/>
          <w:szCs w:val="23"/>
          <w:lang w:eastAsia="hu-HU"/>
        </w:rPr>
        <w:t>elhasználó</w:t>
      </w:r>
      <w:r w:rsidR="0061522F" w:rsidRPr="001E22D7">
        <w:rPr>
          <w:rFonts w:ascii="Times New Roman" w:hAnsi="Times New Roman" w:cs="Times New Roman"/>
          <w:bCs/>
          <w:color w:val="FF0000"/>
          <w:sz w:val="23"/>
          <w:szCs w:val="23"/>
          <w:lang w:eastAsia="hu-HU"/>
        </w:rPr>
        <w:t xml:space="preserve"> </w:t>
      </w:r>
      <w:r w:rsidR="0061522F" w:rsidRPr="001E22D7">
        <w:rPr>
          <w:rFonts w:ascii="Times New Roman" w:hAnsi="Times New Roman" w:cs="Times New Roman"/>
          <w:bCs/>
          <w:color w:val="000000"/>
          <w:sz w:val="23"/>
          <w:szCs w:val="23"/>
          <w:lang w:eastAsia="hu-HU"/>
        </w:rPr>
        <w:t xml:space="preserve">elektronikus úton történő kapcsolattartásra is kiterjedő előzetes és kifejezett hozzájárulása esetén </w:t>
      </w:r>
      <w:r w:rsidR="0061522F" w:rsidRPr="00D34DC1">
        <w:rPr>
          <w:rFonts w:ascii="Times New Roman" w:hAnsi="Times New Roman" w:cs="Times New Roman"/>
          <w:bCs/>
          <w:sz w:val="23"/>
          <w:szCs w:val="23"/>
          <w:lang w:eastAsia="hu-HU"/>
        </w:rPr>
        <w:t>vagy jogszabályi rendelkezés alapján –</w:t>
      </w:r>
      <w:r w:rsidR="0061522F" w:rsidRPr="00D34DC1">
        <w:rPr>
          <w:rFonts w:ascii="Times New Roman" w:hAnsi="Times New Roman"/>
          <w:sz w:val="24"/>
          <w:szCs w:val="24"/>
        </w:rPr>
        <w:t xml:space="preserve"> </w:t>
      </w:r>
      <w:r w:rsidRPr="00D34DC1">
        <w:rPr>
          <w:rFonts w:ascii="Times New Roman" w:hAnsi="Times New Roman" w:cs="Times New Roman"/>
          <w:sz w:val="24"/>
          <w:szCs w:val="24"/>
        </w:rPr>
        <w:t xml:space="preserve">elektronikus </w:t>
      </w:r>
      <w:r w:rsidRPr="000B4464">
        <w:rPr>
          <w:rFonts w:ascii="Times New Roman" w:hAnsi="Times New Roman" w:cs="Times New Roman"/>
          <w:sz w:val="24"/>
          <w:szCs w:val="24"/>
        </w:rPr>
        <w:t xml:space="preserve">ügyintézéssel, amelyben felszólítja a fennálló tartozásának haladéktalan rendezésére és kilátásba helyezi a további szankciókat. </w:t>
      </w:r>
    </w:p>
    <w:p w14:paraId="7C0F2473" w14:textId="77777777" w:rsidR="004325C0" w:rsidRPr="000B4464" w:rsidRDefault="004325C0" w:rsidP="007225A1">
      <w:pPr>
        <w:spacing w:after="100" w:afterAutospacing="1"/>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ebben a fizetési felszólításban biztosítja, hogy a védendő Felhasználók nyilvántartásában nem szereplő lakossági Elkülönített Vízhasználó </w:t>
      </w:r>
      <w:r w:rsidRPr="000B4464">
        <w:rPr>
          <w:rFonts w:ascii="Times New Roman" w:hAnsi="Times New Roman" w:cs="Times New Roman"/>
          <w:sz w:val="24"/>
          <w:szCs w:val="24"/>
        </w:rPr>
        <w:lastRenderedPageBreak/>
        <w:t>díjtartozásával késedelembe esett, akkor írásban, közérthető módon és áttekinthető formában tájékoztatja a lakossági Elkülönített Vízhasználót a szociálisan rászoruló Felhasználókat megillető kedvezményekről, a védendő Felhasználók nyilvántartásába történő felvétel kérelmezésének módjáról, valamint csatoltan megküldi részére a jelen Üzletszabályzat 19. számú melléklet szerinti adatlapot.</w:t>
      </w:r>
    </w:p>
    <w:p w14:paraId="6BF65AEB" w14:textId="698DDD07" w:rsidR="004325C0" w:rsidRPr="009141FC" w:rsidRDefault="004325C0" w:rsidP="007225A1">
      <w:pPr>
        <w:spacing w:after="120"/>
        <w:jc w:val="both"/>
        <w:rPr>
          <w:rFonts w:ascii="Times New Roman" w:hAnsi="Times New Roman" w:cs="Times New Roman"/>
          <w:sz w:val="24"/>
          <w:szCs w:val="24"/>
        </w:rPr>
      </w:pPr>
      <w:r w:rsidRPr="000B4464">
        <w:rPr>
          <w:rFonts w:ascii="Times New Roman" w:hAnsi="Times New Roman" w:cs="Times New Roman"/>
          <w:sz w:val="24"/>
          <w:szCs w:val="24"/>
        </w:rPr>
        <w:t>Ebben a felszólításban a Víziközmű-szolgáltató kilátásba helyezi a követelés jogi úton (fizetési meghagyás kibocsátásával) történő érvényesítését, amelynek költségeit az Elkülönített Vízhasználóval szemben érvényesít.</w:t>
      </w:r>
    </w:p>
    <w:p w14:paraId="650ACF0C" w14:textId="77777777" w:rsidR="004325C0" w:rsidRPr="000B4464" w:rsidRDefault="004325C0" w:rsidP="007225A1">
      <w:pPr>
        <w:spacing w:after="100" w:afterAutospacing="1"/>
        <w:jc w:val="both"/>
        <w:rPr>
          <w:rFonts w:ascii="Times New Roman" w:hAnsi="Times New Roman" w:cs="Times New Roman"/>
          <w:sz w:val="24"/>
          <w:szCs w:val="24"/>
        </w:rPr>
      </w:pPr>
      <w:r w:rsidRPr="000B4464">
        <w:rPr>
          <w:rFonts w:ascii="Times New Roman" w:hAnsi="Times New Roman" w:cs="Times New Roman"/>
          <w:sz w:val="24"/>
          <w:szCs w:val="24"/>
        </w:rPr>
        <w:t>Amennyiben a tartozás a fizetési felszólításban megadott határidőig sem kerül rendezésre, abban az esetben a Víziközmű-szolgáltató fizetési meghagyást bocsáttathat ki az adóssal szemben, és a fizetési meghagyás kibocsátásának jogerőre emelkedését követő 15 napos határidővel a mellékszolgáltatási szerződést felmondhatja. A Víziközmű-szolgáltató mellékszolgáltatási szerződés felmondásáról a szerződés felmondásával egyidejűleg tájékoztatja a bekötési vízmérő szerinti Felhasználót.</w:t>
      </w:r>
    </w:p>
    <w:p w14:paraId="62ABE9D9" w14:textId="77777777" w:rsidR="00B84F09" w:rsidRPr="008055C9" w:rsidRDefault="00B84F09"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Amennyiben a fizetési késedelembe esett Elkülönített Vízhasználó mellékszolgáltatási szerződése a Vksztv. 52.§ (2a) bekezdése szerinti </w:t>
      </w:r>
      <w:r w:rsidRPr="008055C9">
        <w:rPr>
          <w:rFonts w:ascii="Times New Roman" w:hAnsi="Times New Roman" w:cs="Times New Roman"/>
          <w:sz w:val="24"/>
          <w:szCs w:val="24"/>
        </w:rPr>
        <w:t>mellékvízmérős elszámolási mód</w:t>
      </w:r>
      <w:r>
        <w:rPr>
          <w:rFonts w:ascii="Times New Roman" w:hAnsi="Times New Roman" w:cs="Times New Roman"/>
          <w:sz w:val="24"/>
          <w:szCs w:val="24"/>
        </w:rPr>
        <w:t xml:space="preserve">ú felhasználási hely közszolgáltatási szerződéséhez kapcsolódik – ahol az adott felhasználási helyen igénybevett víziközmű-szolgáltatás mérése </w:t>
      </w:r>
      <w:r w:rsidRPr="008055C9">
        <w:rPr>
          <w:rFonts w:ascii="Times New Roman" w:hAnsi="Times New Roman" w:cs="Times New Roman"/>
          <w:sz w:val="24"/>
          <w:szCs w:val="24"/>
        </w:rPr>
        <w:t xml:space="preserve">a mellékvízmérőkön mért fogyasztás alapul vételével </w:t>
      </w:r>
      <w:r>
        <w:rPr>
          <w:rFonts w:ascii="Times New Roman" w:hAnsi="Times New Roman" w:cs="Times New Roman"/>
          <w:sz w:val="24"/>
          <w:szCs w:val="24"/>
        </w:rPr>
        <w:t xml:space="preserve">történik –, akkor a hátralékkezelési eljárás folyamata a </w:t>
      </w:r>
      <w:r w:rsidRPr="000B4464">
        <w:rPr>
          <w:rFonts w:ascii="Times New Roman" w:hAnsi="Times New Roman" w:cs="Times New Roman"/>
          <w:b/>
          <w:bCs/>
          <w:sz w:val="24"/>
          <w:szCs w:val="24"/>
        </w:rPr>
        <w:t>Fizetési késede</w:t>
      </w:r>
      <w:r>
        <w:rPr>
          <w:rFonts w:ascii="Times New Roman" w:hAnsi="Times New Roman" w:cs="Times New Roman"/>
          <w:b/>
          <w:bCs/>
          <w:sz w:val="24"/>
          <w:szCs w:val="24"/>
        </w:rPr>
        <w:t>lembe esett Felhasználó kezelésé</w:t>
      </w:r>
      <w:r w:rsidRPr="00536A80">
        <w:rPr>
          <w:rFonts w:ascii="Times New Roman" w:hAnsi="Times New Roman" w:cs="Times New Roman"/>
          <w:bCs/>
          <w:sz w:val="24"/>
          <w:szCs w:val="24"/>
        </w:rPr>
        <w:t>nél leírtak szerint történik.</w:t>
      </w:r>
    </w:p>
    <w:p w14:paraId="6AB5EBEE" w14:textId="1214D17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jogosult a fentiekben leírtaktól eltérően több alkalommal is felszólítást küldeni a Felhasználó vagy Elkülönített Vízhasználó részére</w:t>
      </w:r>
      <w:r w:rsidR="00BE7918">
        <w:rPr>
          <w:rFonts w:ascii="Times New Roman" w:hAnsi="Times New Roman" w:cs="Times New Roman"/>
          <w:sz w:val="24"/>
          <w:szCs w:val="24"/>
        </w:rPr>
        <w:t xml:space="preserve">, </w:t>
      </w:r>
      <w:r w:rsidR="00BE7918" w:rsidRPr="00BE7918">
        <w:rPr>
          <w:rFonts w:ascii="Times New Roman" w:hAnsi="Times New Roman" w:cs="Times New Roman"/>
          <w:sz w:val="24"/>
          <w:szCs w:val="24"/>
        </w:rPr>
        <w:t>illetve személyes megkereséssel is megkísérelheti a Felhasználó tájékoztatását, valamint a követelés beszedését.</w:t>
      </w:r>
      <w:r w:rsidRPr="000B4464">
        <w:rPr>
          <w:rFonts w:ascii="Times New Roman" w:hAnsi="Times New Roman" w:cs="Times New Roman"/>
          <w:sz w:val="24"/>
          <w:szCs w:val="24"/>
        </w:rPr>
        <w:t xml:space="preserve"> </w:t>
      </w:r>
    </w:p>
    <w:p w14:paraId="6028EADE" w14:textId="77777777" w:rsidR="004325C0" w:rsidRPr="000B4464" w:rsidRDefault="004325C0" w:rsidP="007225A1">
      <w:pPr>
        <w:spacing w:after="100" w:afterAutospacing="1"/>
        <w:jc w:val="both"/>
        <w:rPr>
          <w:rFonts w:ascii="Times New Roman" w:hAnsi="Times New Roman" w:cs="Times New Roman"/>
          <w:sz w:val="24"/>
          <w:szCs w:val="24"/>
        </w:rPr>
      </w:pPr>
      <w:r w:rsidRPr="000B4464">
        <w:rPr>
          <w:rFonts w:ascii="Times New Roman" w:hAnsi="Times New Roman" w:cs="Times New Roman"/>
          <w:sz w:val="24"/>
          <w:szCs w:val="24"/>
        </w:rPr>
        <w:t>A Víziközmű-szolgáltató jogosult a tartozás behajtásához közreműködőt igénybe venni, illetve a követelését harmadik személyre átruházni. Amennyiben a tartozás nem víz- és/vagy szennyvízdíjból tevődik össze, hanem egyéb díjtételekből (pl. bekötésszerelés díja, kiszállási díj) a Víziközmű-szolgáltató ebben az esetben is jogosult a tartozás behajtásához közreműködőt igénybe venni, illetve a követelését harmadik személyre átruházni.</w:t>
      </w:r>
    </w:p>
    <w:p w14:paraId="1EF9A44A" w14:textId="53F797B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jogosult minden, az adóssal szembeni megalapozottnak bizonyuló követelésének érvényesítésével kapcsolatban felmerült költségét, eljárási díjat, illetéket és kárt az adóssal szemben érvényesíteni, a jogszabály szerint megállapított mértékű késedelmi kamaton és egyéb díjon felül. A fizetési késedelem rendezése kapcsán okozott többletköltségek összegeit a Víziközmű-szolgáltató Árnyilvántartása (mely megtekinthető a </w:t>
      </w:r>
      <w:hyperlink r:id="rId37"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tartalmazza.</w:t>
      </w:r>
    </w:p>
    <w:p w14:paraId="6A20789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fizetési késedelem rendezése kapcsán felmerülő többletköltségek összege a Felhasználó vagy Elkülönített Vízhasználó folyószámláján és fizetési felszólításán ’kártérítési díj’-ként szerepel. A Víziközmű-szolgáltató jogosult a települési önkormányzat számára – erre vonatkozó megállapodás alapján – tartozásrendezési vagy tartozás rendezést segítő célból az adott település Felhasználóival vagy Elkülönített Vízhasználóival kapcsolatos fizetési </w:t>
      </w:r>
      <w:r w:rsidRPr="000B4464">
        <w:rPr>
          <w:rFonts w:ascii="Times New Roman" w:hAnsi="Times New Roman" w:cs="Times New Roman"/>
          <w:sz w:val="24"/>
          <w:szCs w:val="24"/>
        </w:rPr>
        <w:lastRenderedPageBreak/>
        <w:t>tartozásokra vonatkozó információkat, adatokat átadni, amennyiben ahhoz a Felhasználó vagy Elkülönített Vízhasználó írásban hozzájárult vagy önkormányzati rendelet szabályozza ennek formáját, működését.</w:t>
      </w:r>
    </w:p>
    <w:p w14:paraId="7ABED3D4" w14:textId="77777777" w:rsidR="004325C0" w:rsidRPr="000B4464" w:rsidRDefault="004325C0" w:rsidP="009F1FAE">
      <w:pPr>
        <w:pStyle w:val="Cmsor2"/>
        <w:numPr>
          <w:ilvl w:val="0"/>
          <w:numId w:val="48"/>
        </w:numPr>
        <w:spacing w:before="0" w:after="100" w:afterAutospacing="1"/>
        <w:jc w:val="left"/>
        <w:rPr>
          <w:b w:val="0"/>
          <w:szCs w:val="24"/>
        </w:rPr>
      </w:pPr>
      <w:bookmarkStart w:id="1172" w:name="_Toc496195802"/>
      <w:bookmarkStart w:id="1173" w:name="_Toc496190542"/>
      <w:bookmarkStart w:id="1174" w:name="_Toc490814353"/>
      <w:bookmarkStart w:id="1175" w:name="_Toc513806142"/>
      <w:bookmarkStart w:id="1176" w:name="_Toc18434106"/>
      <w:bookmarkStart w:id="1177" w:name="_Toc123807501"/>
      <w:r w:rsidRPr="000B4464">
        <w:rPr>
          <w:bCs/>
          <w:szCs w:val="24"/>
        </w:rPr>
        <w:t>Ellenőrzések</w:t>
      </w:r>
      <w:bookmarkEnd w:id="1172"/>
      <w:bookmarkEnd w:id="1173"/>
      <w:bookmarkEnd w:id="1174"/>
      <w:bookmarkEnd w:id="1175"/>
      <w:bookmarkEnd w:id="1176"/>
      <w:bookmarkEnd w:id="1177"/>
      <w:r w:rsidRPr="000B4464">
        <w:rPr>
          <w:szCs w:val="24"/>
        </w:rPr>
        <w:t xml:space="preserve"> </w:t>
      </w:r>
    </w:p>
    <w:p w14:paraId="05D154D8" w14:textId="77777777" w:rsidR="004325C0" w:rsidRPr="000B4464" w:rsidRDefault="004325C0" w:rsidP="009F1FAE">
      <w:pPr>
        <w:pStyle w:val="Cmsor3"/>
        <w:keepNext/>
        <w:numPr>
          <w:ilvl w:val="1"/>
          <w:numId w:val="150"/>
        </w:numPr>
        <w:tabs>
          <w:tab w:val="clear" w:pos="567"/>
        </w:tabs>
        <w:spacing w:before="0" w:after="100" w:afterAutospacing="1"/>
      </w:pPr>
      <w:bookmarkStart w:id="1178" w:name="_Toc496195803"/>
      <w:bookmarkStart w:id="1179" w:name="_Toc496190543"/>
      <w:bookmarkStart w:id="1180" w:name="_Toc490814354"/>
      <w:bookmarkStart w:id="1181" w:name="_Toc513806143"/>
      <w:bookmarkStart w:id="1182" w:name="_Toc18434107"/>
      <w:bookmarkStart w:id="1183" w:name="_Toc123807502"/>
      <w:r w:rsidRPr="000B4464">
        <w:t>Víziközmű-szolgáltató által végzett ellenőrzések</w:t>
      </w:r>
      <w:bookmarkEnd w:id="1178"/>
      <w:bookmarkEnd w:id="1179"/>
      <w:bookmarkEnd w:id="1180"/>
      <w:bookmarkEnd w:id="1181"/>
      <w:bookmarkEnd w:id="1182"/>
      <w:bookmarkEnd w:id="1183"/>
    </w:p>
    <w:p w14:paraId="4AB09A7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bekötési vízmérő, a mellékvízmérők, a szennyvízmennyiség-mérők, a házi ivóvízhálózat (beleértve a telki vízmérőt is), a házi szennyvízhálózat, továbbá a csatlakozó hálózat minden eleme és tartozéka ellenőrzésének lehetőségét a Felhasználó és az Elkülönített Vízhasználó </w:t>
      </w:r>
      <w:r w:rsidRPr="000B4464">
        <w:rPr>
          <w:rFonts w:ascii="Times New Roman" w:hAnsi="Times New Roman" w:cs="Times New Roman"/>
          <w:bCs/>
          <w:sz w:val="24"/>
          <w:szCs w:val="24"/>
        </w:rPr>
        <w:t xml:space="preserve">a Vhr.-ben </w:t>
      </w:r>
      <w:r w:rsidRPr="000B4464">
        <w:rPr>
          <w:rFonts w:ascii="Times New Roman" w:hAnsi="Times New Roman" w:cs="Times New Roman"/>
          <w:sz w:val="24"/>
          <w:szCs w:val="24"/>
        </w:rPr>
        <w:t>meghatározott módon biztosítja a Víziközmű-szolgáltató részére.</w:t>
      </w:r>
    </w:p>
    <w:p w14:paraId="7421AED3" w14:textId="19BAC58C"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előzetes értesítés mellett és előzetes értesítés nélkül is végezhet ellenőrzést a felhasználási helyeken.</w:t>
      </w:r>
    </w:p>
    <w:p w14:paraId="4B3CC35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indokolt kérelmére a járásbíróság nemperes eljárásban a Felhasználót kötelezi a házi ivóvízhálózat vagy házi szennyvízhálózat, illetve a csatlakozó hálózat ellenőrzésének tűrésére.</w:t>
      </w:r>
    </w:p>
    <w:p w14:paraId="751E0591"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akkor kezdeményezheti a felhasználási helyre való bejutás biztosítása iránti nemperes eljárást, ha:</w:t>
      </w:r>
    </w:p>
    <w:p w14:paraId="1BC87148" w14:textId="77777777" w:rsidR="004325C0" w:rsidRPr="000B4464" w:rsidRDefault="004325C0" w:rsidP="009F1FAE">
      <w:pPr>
        <w:pStyle w:val="Listaszerbekezds"/>
        <w:numPr>
          <w:ilvl w:val="4"/>
          <w:numId w:val="73"/>
        </w:numPr>
        <w:tabs>
          <w:tab w:val="left" w:pos="1200"/>
        </w:tabs>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a Felhasználót a felhasználási helyre történő bejutás lehetőségének biztosítására legalább két alkalommal írásban felhívta, és</w:t>
      </w:r>
    </w:p>
    <w:p w14:paraId="73AE9651" w14:textId="77777777" w:rsidR="004325C0" w:rsidRPr="000B4464" w:rsidRDefault="004325C0" w:rsidP="009F1FAE">
      <w:pPr>
        <w:pStyle w:val="Listaszerbekezds"/>
        <w:numPr>
          <w:ilvl w:val="4"/>
          <w:numId w:val="73"/>
        </w:numPr>
        <w:tabs>
          <w:tab w:val="left" w:pos="1200"/>
        </w:tabs>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az adott felhasználási helyre történő bejutási kísérlete sikertelen volt.</w:t>
      </w:r>
    </w:p>
    <w:p w14:paraId="0BC9A65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fogyasztásmérő, a plomba vagy a leszerelést megakadályozó zár állapotát és az aktuális mérőállást az ellenőrzéskor felvett jegyzőkönyv rögzíti.</w:t>
      </w:r>
    </w:p>
    <w:p w14:paraId="51FF872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ellenőrzött vízhasználónak vagy a képviselőjének az ellenőrzéssel, annak körülményeivel és eredményével kapcsolatos észrevételeit, az ellenőrzés részéről történő meghiúsításának vagy korlátozásának indokait, továbbá az ellenőrzés lefolytatásával és annak megállapításaival összefüggő Víziközmű-szolgáltatói tájékoztatás tudomásul vételét a jegyzőkönyvben fel kell tüntetni.</w:t>
      </w:r>
    </w:p>
    <w:p w14:paraId="52F1202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ellenőrzést végzőnek az ellenőrzés megkezdésekor egyértelműen közölnie kell az ellenőrzött vízhasználóval vagy a képviselőjével az eljárás célját.</w:t>
      </w:r>
    </w:p>
    <w:p w14:paraId="076ABC4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ellenőrzés csak az ellenőrzött vízhasználó vagy a képviselője jelenlétében folytatható le. </w:t>
      </w:r>
    </w:p>
    <w:p w14:paraId="24C6AA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helyen, illetve az elkülönített Felhasználói helyen (a továbbiakban együtt: ellenőrzött vízhasználó) az elszámolás alapjául szolgáló fogyasztásmérő, a házi ivóvíz- és szennyvízhálózat, továbbá a csatlakozó hálózat ellenőrzéséről jegyzőkönyvet kell készíteni. A jegyzőkönyv egy példányát az ellenőrzött vízhasználó rendelkezésére kell bocsátani.</w:t>
      </w:r>
    </w:p>
    <w:p w14:paraId="7492F8E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Házi, illetve csatlakozó ivóvíz- és szennyvízhálózat meghibásodása esetén, ha a hibára utaló jelet a Víziközmű-szolgáltató a fogyasztásmérő leolvasásakor, cseréje vagy a felhasználási </w:t>
      </w:r>
      <w:r w:rsidRPr="000B4464">
        <w:rPr>
          <w:rFonts w:ascii="Times New Roman" w:hAnsi="Times New Roman" w:cs="Times New Roman"/>
          <w:sz w:val="24"/>
          <w:szCs w:val="24"/>
        </w:rPr>
        <w:lastRenderedPageBreak/>
        <w:t>helyen tartott ellenőrzés során észlelte, lehetőleg a helyszínen, vagy ha a helyszíni tájékoztatás akadályba ütközik, haladéktalanul, írásban igazolható módon vagy rögzített telefonbeszélgetés útján köteles tájékoztatni a Felhasználót a tapasztaltakról és a Felhasználó feladatairól.</w:t>
      </w:r>
    </w:p>
    <w:p w14:paraId="456370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az ellenőrzésen vagy a fogyasztásmérő időszakos leolvasásakor a házi ivóvíz- és szennyvízhálózat, illetve a csatlakozó hálózat közegészségügyi vagy műszaki szempontból nem megfelelő állapotát tapasztalja, határidő kitűzésével a jegyzőkönyvben felszólítja az ellenőrzött vízhasználót a szükséges teendők elvégzésére, és erről tájékoztatja az illetékes népegészségügyi szervet. Külön kell felhívni az ellenőrzött vízhasználó figyelmét arra, ha a házi ivóvízhálózat vagy a csatlakozó ivóvízhálózat állapota vagy anyaga miatt fennáll az ivóvízminőség-romlás veszélye, illetve ha a házi szennyvízhálózat vagy csatlakozó szennyvízhálózat hibája környezetszennyezést okoz vagy okozhat.</w:t>
      </w:r>
    </w:p>
    <w:p w14:paraId="12E02D3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felhívására az ellenőrzött vízhasználó határidőn belül nem tesz eleget, a Víziközmű-szolgáltató a közüzemi ivóvízellátást az „</w:t>
      </w:r>
      <w:r w:rsidRPr="000B4464">
        <w:rPr>
          <w:rFonts w:ascii="Times New Roman" w:hAnsi="Times New Roman" w:cs="Times New Roman"/>
          <w:bCs/>
          <w:sz w:val="24"/>
          <w:szCs w:val="24"/>
        </w:rPr>
        <w:t>A közüzemi ivóvíz-szolgáltatás felfüggesztésének vagy korlátozásának szabályai” c.</w:t>
      </w:r>
      <w:r w:rsidRPr="000B4464">
        <w:rPr>
          <w:rFonts w:ascii="Times New Roman" w:hAnsi="Times New Roman" w:cs="Times New Roman"/>
          <w:sz w:val="24"/>
          <w:szCs w:val="24"/>
        </w:rPr>
        <w:t xml:space="preserve"> fejezetben leírt módon korlátozhatja vagy felfüggesztheti.</w:t>
      </w:r>
    </w:p>
    <w:p w14:paraId="3D33E98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ellenőrzés során az ellenőrzést végző szerződésszegést vagy más rendellenességet állapít meg, arról a bizonyítás érdekében fényképet vagy digitális felvételt is köteles készíteni. A fogyasztásmérő vagy bármely részének leszerelése esetén, a leszerelést megelőzően a fogyasztásmérőről és annak részeiről, valamint a leszerelést követően azok becsomagolt állapotáról fényképet vagy digitális felvételt kell készíteni.</w:t>
      </w:r>
    </w:p>
    <w:p w14:paraId="0B92C99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ellenőrzött vízhasználónak vagy a képviselőjének az ellenőrzéssel, annak körülményeivel és eredményével kapcsolatos észrevételeit, az ellenőrzés részéről történő meghiúsításának vagy korlátozásának indokait, továbbá az ellenőrzés lefolytatásával és annak megállapításaival összefüggő Víziközmű-szolgáltatói tájékoztatás tudomásul vételét a jegyzőkönyvben fel kell tüntetni.</w:t>
      </w:r>
    </w:p>
    <w:p w14:paraId="194D899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Magyar Honvédség és a rendvédelmi szervek kezelésében lévő ingatlanon a víziközmű-működtetéssel kapcsolatos minden tevékenység végzéséhez a létesítmény parancsnoka által adott belépési engedély szükséges. Az engedélykérelmet a tervezett tevékenység megkezdése előtt legalább 14 nappal kell kérni a létesítmény parancsnokától. Az engedély csak honvédelmi vagy nemzetbiztonsági érdekre tekintettel tagadható meg. </w:t>
      </w:r>
    </w:p>
    <w:p w14:paraId="4EA5365C" w14:textId="77777777" w:rsidR="004325C0" w:rsidRPr="000B4464" w:rsidRDefault="004325C0" w:rsidP="009F1FAE">
      <w:pPr>
        <w:pStyle w:val="Cmsor4"/>
        <w:keepLines w:val="0"/>
        <w:numPr>
          <w:ilvl w:val="2"/>
          <w:numId w:val="150"/>
        </w:numPr>
        <w:spacing w:before="0" w:after="100" w:afterAutospacing="1" w:line="240" w:lineRule="auto"/>
        <w:rPr>
          <w:rFonts w:ascii="Times New Roman" w:hAnsi="Times New Roman" w:cs="Times New Roman"/>
          <w:color w:val="auto"/>
          <w:sz w:val="24"/>
          <w:szCs w:val="24"/>
        </w:rPr>
      </w:pPr>
      <w:bookmarkStart w:id="1184" w:name="_Toc496195804"/>
      <w:bookmarkStart w:id="1185" w:name="_Toc496190544"/>
      <w:bookmarkStart w:id="1186" w:name="_Toc490814355"/>
      <w:bookmarkStart w:id="1187" w:name="_Toc509471174"/>
      <w:bookmarkStart w:id="1188" w:name="_Toc513806144"/>
      <w:bookmarkStart w:id="1189" w:name="_Toc18434108"/>
      <w:r w:rsidRPr="000B4464">
        <w:rPr>
          <w:rFonts w:ascii="Times New Roman" w:hAnsi="Times New Roman" w:cs="Times New Roman"/>
          <w:color w:val="auto"/>
          <w:sz w:val="24"/>
          <w:szCs w:val="24"/>
        </w:rPr>
        <w:t>Víziközmű-szolgáltató tervszerű ellenőrzése</w:t>
      </w:r>
      <w:bookmarkEnd w:id="1184"/>
      <w:bookmarkEnd w:id="1185"/>
      <w:bookmarkEnd w:id="1186"/>
      <w:bookmarkEnd w:id="1187"/>
      <w:bookmarkEnd w:id="1188"/>
      <w:bookmarkEnd w:id="1189"/>
    </w:p>
    <w:p w14:paraId="33233799" w14:textId="21448328"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tervszerű </w:t>
      </w:r>
      <w:r w:rsidR="006D0CF8" w:rsidRPr="006D0CF8">
        <w:rPr>
          <w:rFonts w:ascii="Times New Roman" w:hAnsi="Times New Roman" w:cs="Times New Roman"/>
          <w:sz w:val="24"/>
          <w:szCs w:val="24"/>
          <w:u w:val="wave"/>
        </w:rPr>
        <w:t xml:space="preserve">és az ellenőrzött vízhasználó területén zajló </w:t>
      </w:r>
      <w:r w:rsidRPr="000B4464">
        <w:rPr>
          <w:rFonts w:ascii="Times New Roman" w:hAnsi="Times New Roman" w:cs="Times New Roman"/>
          <w:sz w:val="24"/>
          <w:szCs w:val="24"/>
        </w:rPr>
        <w:t>ellenőrzést megelőzően legalább 15 nappal köteles az ellenőrzött vízhasználót az ellenőrzés időpontjáról tértivevény-szolgáltatással feladott levélben vagy egyéb igazolható módon értesíteni. Az értesítésben a Víziközmű-szolgáltató felhívja az ellenőrzött vízhasználó figyelmét az időpont egyeztetés lehetőségére – azzal, hogy az ellenőrzésre legalább heti egy munkanapon 20 óráig lehetőséget biztosít –, valamint a Víziközmű-szolgáltató időpont-egyeztetésre alkalmas elérhetőségére.</w:t>
      </w:r>
    </w:p>
    <w:p w14:paraId="6918A9B1" w14:textId="77777777" w:rsidR="004325C0" w:rsidRPr="000B4464" w:rsidRDefault="004325C0" w:rsidP="009F1FAE">
      <w:pPr>
        <w:pStyle w:val="Cmsor4"/>
        <w:keepLines w:val="0"/>
        <w:numPr>
          <w:ilvl w:val="2"/>
          <w:numId w:val="150"/>
        </w:numPr>
        <w:spacing w:before="0" w:after="100" w:afterAutospacing="1" w:line="240" w:lineRule="auto"/>
        <w:rPr>
          <w:rFonts w:ascii="Times New Roman" w:hAnsi="Times New Roman" w:cs="Times New Roman"/>
          <w:color w:val="auto"/>
          <w:sz w:val="24"/>
          <w:szCs w:val="24"/>
        </w:rPr>
      </w:pPr>
      <w:bookmarkStart w:id="1190" w:name="_Toc496195805"/>
      <w:bookmarkStart w:id="1191" w:name="_Toc496190545"/>
      <w:bookmarkStart w:id="1192" w:name="_Toc490814356"/>
      <w:bookmarkStart w:id="1193" w:name="_Toc509471175"/>
      <w:bookmarkStart w:id="1194" w:name="_Toc513806145"/>
      <w:bookmarkStart w:id="1195" w:name="_Toc18434109"/>
      <w:r w:rsidRPr="000B4464">
        <w:rPr>
          <w:rFonts w:ascii="Times New Roman" w:hAnsi="Times New Roman" w:cs="Times New Roman"/>
          <w:color w:val="auto"/>
          <w:sz w:val="24"/>
          <w:szCs w:val="24"/>
        </w:rPr>
        <w:lastRenderedPageBreak/>
        <w:t>Víziközmű-szolgáltató előzetes értesítés nélküli ellenőrzése</w:t>
      </w:r>
      <w:bookmarkEnd w:id="1190"/>
      <w:bookmarkEnd w:id="1191"/>
      <w:bookmarkEnd w:id="1192"/>
      <w:bookmarkEnd w:id="1193"/>
      <w:bookmarkEnd w:id="1194"/>
      <w:bookmarkEnd w:id="1195"/>
    </w:p>
    <w:p w14:paraId="7232E595" w14:textId="6CCF44CC" w:rsidR="004325C0" w:rsidRPr="000B4464" w:rsidRDefault="00F0792C"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w:t>
      </w:r>
      <w:r w:rsidR="004325C0" w:rsidRPr="000B4464">
        <w:rPr>
          <w:rFonts w:ascii="Times New Roman" w:hAnsi="Times New Roman" w:cs="Times New Roman"/>
          <w:sz w:val="24"/>
          <w:szCs w:val="24"/>
        </w:rPr>
        <w:t>lőzetes értesítés nélkül a Víziközmű-szolgáltató kizárólag munkanapokon, 9-17 óra között és abban az esetben tarthat ellenőrzést a lakossági vízhasználónál, ha az nem jár együtt az ott tartózkodó személyek és tevékenység indokolatlan zavarásával, továbbá ha ahhoz az ellenőrzött vízhasználó vagy képviselője hozzájárul. A hozzájárulás tényét a vízhasználó vagy képviselője az ellenőrzési jegyzőkönyv megnyitásakor, erre vonatkozó tartalmú nyilatkozat aláírásával igazolja. A hozzájáruló nyilatkozatban az ellenőrzött lakossági vízhasználó vagy képviselője az ellenőrzés lehetőségét időben és térben korlátozhatja, amelyet az ellenőrzést végző tűrni köteles. A hozzájáruló nyilatkozatban meghatározott időben és térben történő korlátozás a nyilatkozat aláírását követően nem módosítható.</w:t>
      </w:r>
    </w:p>
    <w:p w14:paraId="259E6FC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Nem lakossági vízhasználó esetében nincs előzetes feltételhez kötve a Víziközmű-szolgáltató előzetes értesítés nélküli ellenőrzése.  </w:t>
      </w:r>
    </w:p>
    <w:p w14:paraId="4A3204D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Előzetes értesítés nélküli ellenőrzés kezdeményezésekor tájékoztatni kell az ellenőrzött lakossági vízhasználót arról, hogy a hozzájárulása nélkül az ellenőrzésre nem kerül sor, továbbá hogy azt időben és térben korlátozhatja.</w:t>
      </w:r>
    </w:p>
    <w:p w14:paraId="7BF1BCF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Lakossági ellenőrzött vízhasználó vagy a képviselője – előzetes hozzájárulásuk után – köteles együttműködni az ellenőrzést végző személlyel, továbbá köteles a felhasználási helyre, illetve elkülönített Felhasználói helyre történő bejutást és az ellenőrzést lehetővé tenni. Ha az ellenőrzött vízhasználó a helyszínről az ellenőrzés során – figyelmeztetés ellenére – távozik, ennek tényét a jegyzőkönyvben rögzíteni kell.</w:t>
      </w:r>
    </w:p>
    <w:p w14:paraId="03EB6DC2" w14:textId="77777777" w:rsidR="004325C0" w:rsidRPr="000B4464" w:rsidRDefault="004325C0" w:rsidP="009F1FAE">
      <w:pPr>
        <w:pStyle w:val="Cmsor3"/>
        <w:keepNext/>
        <w:numPr>
          <w:ilvl w:val="1"/>
          <w:numId w:val="150"/>
        </w:numPr>
        <w:tabs>
          <w:tab w:val="clear" w:pos="567"/>
        </w:tabs>
        <w:spacing w:before="0" w:after="100" w:afterAutospacing="1"/>
      </w:pPr>
      <w:bookmarkStart w:id="1196" w:name="_Toc496195806"/>
      <w:bookmarkStart w:id="1197" w:name="_Toc496190546"/>
      <w:bookmarkStart w:id="1198" w:name="_Toc490814357"/>
      <w:bookmarkStart w:id="1199" w:name="_Toc513806146"/>
      <w:bookmarkStart w:id="1200" w:name="_Toc18434110"/>
      <w:bookmarkStart w:id="1201" w:name="_Toc123807503"/>
      <w:r w:rsidRPr="000B4464">
        <w:t>Felhasználó által végzett ellenőrzések és karbantartások</w:t>
      </w:r>
      <w:bookmarkEnd w:id="1196"/>
      <w:bookmarkEnd w:id="1197"/>
      <w:bookmarkEnd w:id="1198"/>
      <w:bookmarkEnd w:id="1199"/>
      <w:bookmarkEnd w:id="1200"/>
      <w:bookmarkEnd w:id="1201"/>
      <w:r w:rsidRPr="000B4464">
        <w:t xml:space="preserve"> </w:t>
      </w:r>
    </w:p>
    <w:p w14:paraId="79DE621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tulajdonában lévő házi ivóvíz- és szennyvízhálózatot, illetve a csatlakozó hálózat műszaki állapotát rendszeresen ellenőrzi és az észlelt hibák kijavításáról haladéktalanul gondoskodik.</w:t>
      </w:r>
    </w:p>
    <w:p w14:paraId="636642E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Házi, illetve csatlakozó ivóvíz- és szennyvízhálózat meghibásodása esetén, ha a hibára utaló jelet a Felhasználó észlelte, köteles a Víziközmű-szolgáltatónak az aktuális mérőállás megjelölésével haladéktalanul bejelenteni a hibát, illetve a hiba kijavításáról azonnal gondoskodni.</w:t>
      </w:r>
    </w:p>
    <w:p w14:paraId="65209DD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 bejelentésének közlésétől számított 5 napon belül köteles a helyszíni ellenőrzést kezdeményezni. Az értesítésben a Víziközmű-szolgáltató felhívja a Felhasználó figyelmét az időpont-egyeztetés lehetőségére azzal, hogy az ellenőrzésre legalább heti egy munkanapon 20 óráig lehetőséget biztosít, valamint a Víziközmű-szolgáltató időpont-egyeztetésre alkalmas elérhetőségére.</w:t>
      </w:r>
    </w:p>
    <w:p w14:paraId="2F54DEE2"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helyszíni ellenőrzés lefolytatásában a Felhasználó köteles együttműködni, ellenkező esetben:</w:t>
      </w:r>
    </w:p>
    <w:p w14:paraId="65F75566" w14:textId="77777777" w:rsidR="004325C0" w:rsidRPr="000B4464" w:rsidRDefault="004325C0" w:rsidP="009F1FAE">
      <w:pPr>
        <w:pStyle w:val="Listaszerbekezds"/>
        <w:numPr>
          <w:ilvl w:val="0"/>
          <w:numId w:val="80"/>
        </w:numPr>
        <w:autoSpaceDE w:val="0"/>
        <w:autoSpaceDN w:val="0"/>
        <w:adjustRightInd w:val="0"/>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nem dokumentálható az, hogy a meghibásodás következtében az elfolyt ivóvíz a szennyvíz elvezetésére szolgáló hálózatba jutott-e vagy sem,</w:t>
      </w:r>
    </w:p>
    <w:p w14:paraId="5C9406F7" w14:textId="77777777" w:rsidR="004325C0" w:rsidRPr="000B4464" w:rsidRDefault="004325C0" w:rsidP="009F1FAE">
      <w:pPr>
        <w:pStyle w:val="Listaszerbekezds"/>
        <w:numPr>
          <w:ilvl w:val="0"/>
          <w:numId w:val="80"/>
        </w:numPr>
        <w:autoSpaceDE w:val="0"/>
        <w:autoSpaceDN w:val="0"/>
        <w:adjustRightInd w:val="0"/>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nem kerülhet megállapításra az ivóvíz környezetben történt elszivárgásának ténye,</w:t>
      </w:r>
    </w:p>
    <w:p w14:paraId="35DC1490" w14:textId="77777777" w:rsidR="004325C0" w:rsidRPr="000B4464" w:rsidRDefault="004325C0" w:rsidP="009F1FAE">
      <w:pPr>
        <w:pStyle w:val="Listaszerbekezds"/>
        <w:numPr>
          <w:ilvl w:val="0"/>
          <w:numId w:val="80"/>
        </w:numPr>
        <w:autoSpaceDE w:val="0"/>
        <w:autoSpaceDN w:val="0"/>
        <w:adjustRightInd w:val="0"/>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lastRenderedPageBreak/>
        <w:t>a házi ivóvízhálózat vagy a csatlakozó vízhálózat meghibásodásának időszakában elfogyasztott ivóvíz és szennyvíz mennyiségét a hiteles fogyasztásmérőn ténylegesen megmért mennyiséggel kell számításba venni.</w:t>
      </w:r>
    </w:p>
    <w:p w14:paraId="570DA231" w14:textId="3109487E"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köteles a Víziközmű-szolgáltató számára a hiba keletkezésének helyét ellenőrizhető módon bemutatni és a javítást számlával</w:t>
      </w:r>
      <w:r w:rsidR="00A12C42">
        <w:rPr>
          <w:rFonts w:ascii="Times New Roman" w:hAnsi="Times New Roman" w:cs="Times New Roman"/>
          <w:sz w:val="24"/>
          <w:szCs w:val="24"/>
        </w:rPr>
        <w:t xml:space="preserve">, </w:t>
      </w:r>
      <w:r w:rsidR="00A12C42" w:rsidRPr="00C579D2">
        <w:rPr>
          <w:rFonts w:ascii="Times New Roman" w:hAnsi="Times New Roman" w:cs="Times New Roman"/>
          <w:sz w:val="24"/>
          <w:szCs w:val="24"/>
        </w:rPr>
        <w:t xml:space="preserve">vagy más dokumentált módon (különösen fényképpel, digitális felvétellel) </w:t>
      </w:r>
      <w:r w:rsidRPr="000B4464">
        <w:rPr>
          <w:rFonts w:ascii="Times New Roman" w:hAnsi="Times New Roman" w:cs="Times New Roman"/>
          <w:sz w:val="24"/>
          <w:szCs w:val="24"/>
        </w:rPr>
        <w:t xml:space="preserve"> igazolni.</w:t>
      </w:r>
    </w:p>
    <w:p w14:paraId="41140F6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helyszíni ellenőrzés során rögzíteni kell, hogy a meghibásodás következtében az elfolyt ivóvíz a szennyvíz elvezetésére szolgáló hálózatba jutott-e vagy sem.</w:t>
      </w:r>
    </w:p>
    <w:p w14:paraId="399F1DC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felek a helyszíni ellenőrzés lezárását követő 15 napon belül kötelesek egymással elszámolni.</w:t>
      </w:r>
    </w:p>
    <w:p w14:paraId="2846732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csatlakozó ivóvízhálózat, a házi ivóvízhálózat és a házi szennyvízhálózat Felhasználók által elvégzendő rendszeres ellenőrzésének és karbantartásának részletes szabályait jelen Üzletszabályzatában az alábbiak szerint rögzíti:</w:t>
      </w:r>
    </w:p>
    <w:p w14:paraId="31BD3FF1"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A fogyasztásmérők, továbbá a házi ivóvíz- és a csatlakozó hálózat ellenőrzése és karbantartása:</w:t>
      </w:r>
    </w:p>
    <w:p w14:paraId="444ADC0A"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 Felhasználó a felhasználási hely, az Elkülönített Vízhasználó az elkülönített Felhasználói hely használata során az alábbi havi gyakoriságú ellenőrzési és karbantartási feladatokat köteles elvégezni/ellátni: </w:t>
      </w:r>
    </w:p>
    <w:p w14:paraId="06E83D29"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 vízmérőaknában vagy az elkülönített Felhasználói helyen lévő szerelvények szemrevételezéses ellenőrzése,</w:t>
      </w:r>
    </w:p>
    <w:p w14:paraId="167EF2FD"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 fogyasztásmérők leolvasása és a fogyasztási adatok összehasonlítása az addigi havi fogyasztási adatokkal,</w:t>
      </w:r>
    </w:p>
    <w:p w14:paraId="1F3C8404"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 xml:space="preserve">az elkülönített Felhasználói helyen vagy mellékszolgáltatási szerződéssel nem érintett felhasználási helyen legalább 1 percen át annak ellenőrzése, hogy vízfogyasztás nélkül (a házi ivóvízhálózaton minden vízvételi hely zárt állapota mellett) a vízmérő mutat-e fogyasztást, </w:t>
      </w:r>
    </w:p>
    <w:p w14:paraId="6FA15874"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az elkülönített Felhasználói helyen vagy mellékszolgáltatási szerződéssel nem érintett felhasználási helyen az épületen belül lévő vízvételi helyeken (konyha, fürdőszoba, WC, mosókonyha, garázs, stb.) a kifolyó csapok, a falba épített sarokszelepek, valamint kiemelten a vízmelegítők biztonsági szelepeinek és WC tartályok töltőszelepeinek szemrevételezéses ellenőrzése,</w:t>
      </w:r>
    </w:p>
    <w:p w14:paraId="1BCB5387"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az épületen kívül lévő vízvételi helyeken (kerti csap, öntözőrendszer stb.) az elzárószerelvények állapotának szemrevételezéses ellenőrzése,</w:t>
      </w:r>
    </w:p>
    <w:p w14:paraId="62501F68"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a ritkán használt vezetékek, szerelvények átöblítése a pangó víz kiengedésével.</w:t>
      </w:r>
    </w:p>
    <w:p w14:paraId="36D1CFEB"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havi ellenőrzéseken és karbantartásokon felül éves gyakorisággal javasolt az alábbiak ellenőrzése és karbantartása:</w:t>
      </w:r>
    </w:p>
    <w:p w14:paraId="2A223CDE"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 vízmérőakna fala, födémje, aknahágcsója és fedlapja szerkezeti állapotának szemrevételezéses ellenőrzése,</w:t>
      </w:r>
    </w:p>
    <w:p w14:paraId="7E85E9F6"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 xml:space="preserve">a vízmérőakna zárhatóságának ellenőrzése, </w:t>
      </w:r>
    </w:p>
    <w:p w14:paraId="726D6FFC"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 vízmérőaknában lévő szerelvények működőképességének nyitás-zárással történő ellenőrzése,</w:t>
      </w:r>
    </w:p>
    <w:p w14:paraId="6B6E0CDB"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lastRenderedPageBreak/>
        <w:t>az elkülönített Felhasználói helyen vagy mellékszolgáltatási szerződéssel nem érintett felhasználási helyen az épületen belül lévő vízvételi helyeken (konyha, fürdőszoba, WC, mosókonyha, garázs stb.) a kifolyócsapok és a falba épített sarokszelepek működőképességének nyitás-zárással történő ellenőrzése,</w:t>
      </w:r>
    </w:p>
    <w:p w14:paraId="77F02691"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az elkülönített Felhasználói helyen vagy mellékszolgáltatási szerződéssel nem érintett felhasználási helyen a vízmelegítők, tömítéseik, csatlakozásaik és biztonsági szelepeik ellenőrzése és tisztítása,</w:t>
      </w:r>
    </w:p>
    <w:p w14:paraId="53047000" w14:textId="261CCEB8"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az épületen kívül lévő vízvételi helyeken (kerti csap, önt</w:t>
      </w:r>
      <w:r w:rsidR="00773A93">
        <w:rPr>
          <w:rFonts w:ascii="Times New Roman" w:hAnsi="Times New Roman"/>
          <w:sz w:val="24"/>
          <w:szCs w:val="24"/>
        </w:rPr>
        <w:t>ö</w:t>
      </w:r>
      <w:r w:rsidRPr="000B4464">
        <w:rPr>
          <w:rFonts w:ascii="Times New Roman" w:hAnsi="Times New Roman"/>
          <w:sz w:val="24"/>
          <w:szCs w:val="24"/>
        </w:rPr>
        <w:t>ző rendszer stb.) az elzáró szerelvények működőképességének nyitás-zárással történő ellenőrzése.</w:t>
      </w:r>
    </w:p>
    <w:p w14:paraId="6C499C6B"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Javasolt a házi ivóvíz- és a csatlakozó hálózat 5 éves gyakorisággal történő nyomáspróbája.</w:t>
      </w:r>
    </w:p>
    <w:p w14:paraId="5F02AEB4"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Amennyiben a fenti ellenőrzések során a szolgáltatási pont előtti szakaszon hiba (csepegés, vízfolyás) tapasztalható, azt a Felhasználónak azonnal jeleznie kell a Víziközmű-szolgáltató számára, ami alapján a Víziközmű-szolgáltató intézkedik a hiba javítása iránt.</w:t>
      </w:r>
    </w:p>
    <w:p w14:paraId="04F516B8"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Amennyiben a fenti ellenőrzések során a szolgáltatási pont utáni szakaszon (Felhasználói oldalon) bármilyen hiba tapasztalható (csepegés, vízfolyás vagy </w:t>
      </w:r>
      <w:r w:rsidRPr="000B4464">
        <w:rPr>
          <w:rFonts w:ascii="Times New Roman" w:hAnsi="Times New Roman"/>
          <w:b/>
          <w:sz w:val="24"/>
          <w:szCs w:val="24"/>
        </w:rPr>
        <w:t>a vízmérő zárt szerelvények mellett is fogyasztást mutatott/mért</w:t>
      </w:r>
      <w:r w:rsidRPr="000B4464">
        <w:rPr>
          <w:rFonts w:ascii="Times New Roman" w:hAnsi="Times New Roman"/>
          <w:sz w:val="24"/>
          <w:szCs w:val="24"/>
        </w:rPr>
        <w:t>), azt a Felhasználónak vagy az Elkülönített Vízhasználónak saját költségén kell kijavíttatnia, és a hibáról, valamint annak javításáról a Víziközmű-szolgáltatót tájékoztatni köteles.</w:t>
      </w:r>
    </w:p>
    <w:p w14:paraId="497556D4" w14:textId="77777777" w:rsidR="004325C0" w:rsidRPr="000B4464" w:rsidRDefault="004325C0" w:rsidP="009F1FAE">
      <w:pPr>
        <w:pStyle w:val="Listaszerbekezds"/>
        <w:numPr>
          <w:ilvl w:val="0"/>
          <w:numId w:val="82"/>
        </w:numPr>
        <w:spacing w:after="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Idényes fogyasztási hely téliesítése/lezárása esetén a vízmérőaknában történő zárás és a leürítőcsap megnyitása után a házi ivóvízhálózaton lévő összes csapot ki kell nyitni, hogy a rendszerből minden víz távozhasson.</w:t>
      </w:r>
    </w:p>
    <w:p w14:paraId="3590CF85" w14:textId="77777777" w:rsidR="004325C0" w:rsidRPr="000B4464" w:rsidRDefault="004325C0" w:rsidP="007225A1">
      <w:pPr>
        <w:spacing w:after="120" w:line="240" w:lineRule="auto"/>
        <w:ind w:left="567"/>
        <w:jc w:val="both"/>
        <w:rPr>
          <w:rFonts w:ascii="Times New Roman" w:hAnsi="Times New Roman" w:cs="Times New Roman"/>
          <w:sz w:val="24"/>
          <w:szCs w:val="24"/>
        </w:rPr>
      </w:pPr>
      <w:r w:rsidRPr="000B4464">
        <w:rPr>
          <w:rFonts w:ascii="Times New Roman" w:hAnsi="Times New Roman" w:cs="Times New Roman"/>
          <w:sz w:val="24"/>
          <w:szCs w:val="24"/>
        </w:rPr>
        <w:t>Ezután ellenőrizni kell, hogy a leürítőcsapon víz már nem folyik, és ezzel együtt a vízmérő nem mér fogyasztást.</w:t>
      </w:r>
    </w:p>
    <w:p w14:paraId="0F75E641"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 fagy elleni védelem miatt a vízmérőakna, a vezetékek és a szerelvények hőszigetelése ajánlott. </w:t>
      </w:r>
    </w:p>
    <w:p w14:paraId="390F0349" w14:textId="3D08467E" w:rsidR="004325C0" w:rsidRPr="00A53B87" w:rsidRDefault="004325C0" w:rsidP="009F1FAE">
      <w:pPr>
        <w:pStyle w:val="Listaszerbekezds"/>
        <w:numPr>
          <w:ilvl w:val="0"/>
          <w:numId w:val="82"/>
        </w:numPr>
        <w:spacing w:after="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Amennyiben a Víziközmű-szolgáltató a Felhasználót házi ivóvízhálózat meghibásodásának (pl. csőtörés) vélelméről tájékoztatja, abban az esetben a Felhasználó </w:t>
      </w:r>
      <w:r w:rsidRPr="00A53B87">
        <w:rPr>
          <w:rFonts w:ascii="Times New Roman" w:hAnsi="Times New Roman"/>
          <w:sz w:val="24"/>
          <w:szCs w:val="24"/>
        </w:rPr>
        <w:t>köteles a tájékoztatás átvételét követő 15 napon belül a Víziközmű-szolgáltató részére visszajelezni arra vonatkozóan, hogy a meghibásodás esete valóban fennáll(t)-e, s amennyiben igen, számlával</w:t>
      </w:r>
      <w:r w:rsidR="007A1450" w:rsidRPr="00A53B87">
        <w:rPr>
          <w:rFonts w:ascii="Cambria" w:hAnsi="Cambria"/>
        </w:rPr>
        <w:t xml:space="preserve"> </w:t>
      </w:r>
      <w:r w:rsidR="007A1450" w:rsidRPr="00A53B87">
        <w:rPr>
          <w:rFonts w:ascii="Times New Roman" w:hAnsi="Times New Roman"/>
          <w:sz w:val="24"/>
          <w:szCs w:val="24"/>
        </w:rPr>
        <w:t>vagy más dokumentált módon (különösen fényképpel, digitális felvétellel)</w:t>
      </w:r>
      <w:r w:rsidRPr="00A53B87">
        <w:rPr>
          <w:rFonts w:ascii="Times New Roman" w:hAnsi="Times New Roman"/>
          <w:sz w:val="24"/>
          <w:szCs w:val="24"/>
        </w:rPr>
        <w:t xml:space="preserve"> igazolnia kell, hogy annak elhárítására milyen intézkedés történt.</w:t>
      </w:r>
    </w:p>
    <w:p w14:paraId="0FFDDFCA" w14:textId="07D58A08" w:rsidR="004325C0" w:rsidRPr="000B4464" w:rsidRDefault="004325C0" w:rsidP="007225A1">
      <w:pPr>
        <w:spacing w:after="100" w:afterAutospacing="1" w:line="240" w:lineRule="auto"/>
        <w:ind w:left="567"/>
        <w:jc w:val="both"/>
        <w:rPr>
          <w:rFonts w:ascii="Times New Roman" w:hAnsi="Times New Roman" w:cs="Times New Roman"/>
          <w:sz w:val="24"/>
          <w:szCs w:val="24"/>
        </w:rPr>
      </w:pPr>
      <w:r w:rsidRPr="00A53B87">
        <w:rPr>
          <w:rFonts w:ascii="Times New Roman" w:hAnsi="Times New Roman" w:cs="Times New Roman"/>
          <w:sz w:val="24"/>
          <w:szCs w:val="24"/>
        </w:rPr>
        <w:t>Amennyiben a Felhasználó a fentiek szerinti kötelezettségének nem tesz eleget, úgy a Víziközmű</w:t>
      </w:r>
      <w:r w:rsidRPr="000B4464">
        <w:rPr>
          <w:rFonts w:ascii="Times New Roman" w:hAnsi="Times New Roman" w:cs="Times New Roman"/>
          <w:sz w:val="24"/>
          <w:szCs w:val="24"/>
        </w:rPr>
        <w:t xml:space="preserve">-szolgáltató az értesítési határidőt követően az ellátásbiztonság érdekében – a közegészségügyi és műszaki veszélyekre tekintettel – jogosult az ivóvíz-szolgáltatást </w:t>
      </w:r>
      <w:r w:rsidR="00683687">
        <w:rPr>
          <w:rFonts w:ascii="Times New Roman" w:hAnsi="Times New Roman" w:cs="Times New Roman"/>
          <w:sz w:val="24"/>
          <w:szCs w:val="24"/>
        </w:rPr>
        <w:t xml:space="preserve">korlátozni vagy </w:t>
      </w:r>
      <w:r w:rsidRPr="000B4464">
        <w:rPr>
          <w:rFonts w:ascii="Times New Roman" w:hAnsi="Times New Roman" w:cs="Times New Roman"/>
          <w:sz w:val="24"/>
          <w:szCs w:val="24"/>
        </w:rPr>
        <w:t>felfüggeszteni, amely intézkedések és a szolgáltatás visszaállításának költségei a Felhasználót terhelik. Víziközmű-szolgáltató fentiek szerinti feltételekkel jogosult továbbá a szolgáltatást korlátozni vagy felfüggeszteni abban az esetben is, ha a Felhasználó a hiba elhárítását a Víziközmű-szolgáltató felszólításában foglalt határidőre nem tette meg és nem igazolta vissza a Víziközmű-szolgáltató részére.</w:t>
      </w:r>
    </w:p>
    <w:p w14:paraId="197EFAD0"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Házi szennyvízhálózat ellenőrzése és karbantartása:</w:t>
      </w:r>
    </w:p>
    <w:p w14:paraId="3768BA68"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Felhasználó a házi szennyvízhálózat üzemképes állapotának fenntartására köteles.</w:t>
      </w:r>
    </w:p>
    <w:p w14:paraId="47C3EE24"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lastRenderedPageBreak/>
        <w:t>A Felhasználó a felhasználási hellyel, az Elkülönített Vízhasználó az elkülönített Felhasználói hellyel kapcsolatos használata esetén az alábbi havi gyakoriságú ellenőrzési és karbantartási feladatokat köteles elvégezni/ellátni:</w:t>
      </w:r>
    </w:p>
    <w:p w14:paraId="4293A40F"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szemrevételezéssel ellenőrizni a házi szennyvízhálózat nyomvonalán a talaj, burkolat, falfelület esetleges átnedvesedését, szaghatást,</w:t>
      </w:r>
    </w:p>
    <w:p w14:paraId="3509AA24"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szemrevételezéssel ellenőrizni a házi szennyvízhálózaton található aknákat, tisztító idomokat, fedlapokat, a lezáró fedelek szintjének megfelelőségét a csapadékvíz bejutásának megakadályozására, valamint hogy nem került-e idegen anyag (rongy, kő, deszka, műanyag tárgy, stb.) a rendszerbe, vagy nincs-e lerakodás a rendszeren (a fenékszinten álló szennyvíz kezdődő dugulásra utalhat),</w:t>
      </w:r>
    </w:p>
    <w:p w14:paraId="4ED106FC"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 xml:space="preserve">szemrevételezéssel ellenőrizni a szennyvíz-keletkezési helyeken a szifonokat, a padlóösszefolyókat, WC-k bűzelzáróit, mert hosszabb használaton kívüli helyzetben ezekbe nem kerül elfolyó víz, és a párolgás miatt szaghatás jelentkezhet.  </w:t>
      </w:r>
    </w:p>
    <w:p w14:paraId="4405DE91"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havi ellenőrzéseken felül éves gyakorisággal javasolt szemrevételezéssel ellenőrizni a szennyvízaknákat, az aknafal, a födém, aknahágcsó és a fedlap szerkezeti állapotát.</w:t>
      </w:r>
    </w:p>
    <w:p w14:paraId="30384588"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Amennyiben a fenti ellenőrzések során bármilyen hiba tapasztalható, azt a Felhasználónak vagy az Elkülönített Vízhasználónak saját költségén kell kijavíttatnia.</w:t>
      </w:r>
    </w:p>
    <w:p w14:paraId="79D0389C"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Idényes fogyasztási hely téliesítése/lezárása esetén a fagyveszély miatt célszerű a szifonokat, padlóösszefolyókat, WC-k bűzelzáróit fagyálló folyadékkal feltölteni.</w:t>
      </w:r>
    </w:p>
    <w:p w14:paraId="4418C071"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A 10 m</w:t>
      </w:r>
      <w:r w:rsidRPr="000B4464">
        <w:rPr>
          <w:rFonts w:ascii="Times New Roman" w:hAnsi="Times New Roman"/>
          <w:b/>
          <w:sz w:val="24"/>
          <w:szCs w:val="24"/>
          <w:vertAlign w:val="superscript"/>
        </w:rPr>
        <w:t>3</w:t>
      </w:r>
      <w:r w:rsidRPr="000B4464">
        <w:rPr>
          <w:rFonts w:ascii="Times New Roman" w:hAnsi="Times New Roman"/>
          <w:b/>
          <w:sz w:val="24"/>
          <w:szCs w:val="24"/>
        </w:rPr>
        <w:t>/nap átlagfogyasztás feletti felhasználási hely további ellenőrzési és karbantartási javaslata:</w:t>
      </w:r>
    </w:p>
    <w:p w14:paraId="049B8DFD"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10 m</w:t>
      </w:r>
      <w:r w:rsidRPr="000B4464">
        <w:rPr>
          <w:rFonts w:ascii="Times New Roman" w:hAnsi="Times New Roman"/>
          <w:sz w:val="24"/>
          <w:szCs w:val="24"/>
          <w:vertAlign w:val="superscript"/>
        </w:rPr>
        <w:t>3</w:t>
      </w:r>
      <w:r w:rsidRPr="000B4464">
        <w:rPr>
          <w:rFonts w:ascii="Times New Roman" w:hAnsi="Times New Roman"/>
          <w:sz w:val="24"/>
          <w:szCs w:val="24"/>
        </w:rPr>
        <w:t>/nap átlagfogyasztás feletti felhasználási hely esetén javasolt a fogyasztási adatokról naponta naplót vezetni, a házi ivóvízhálózaton vagy csatlakozó ivóvízhálózaton történt javításokról karbantartási naplót vezetni, és a megelőző 12 havi átlagfogyasztásától indokolatlan mértékben eltérő fogyasztást, vagy a fogyasztásmérő rendellenes működését a Víziközmű-szolgáltatónak haladéktalanul bejelenteni.</w:t>
      </w:r>
    </w:p>
    <w:p w14:paraId="5EA2DBB4"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Szennyvíz-előkezelő művel rendelkező felhasználási hely további ellenőrzési és karbantartási javaslata:</w:t>
      </w:r>
    </w:p>
    <w:p w14:paraId="28D37C75"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szennyvíz-előkezelő mű ellenőrzését és karbantartását a berendezéshez biztosított kezelési és karbantartási utasításban leírtak szerint el kell végezni.</w:t>
      </w:r>
    </w:p>
    <w:p w14:paraId="545A55D7"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Szennyvízmennyiség-mérővel rendelkező felhasználási hely további ellenőrzési és karbantartási javaslata:</w:t>
      </w:r>
    </w:p>
    <w:p w14:paraId="289C01EF"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szennyvízmennyiség-mérő ellenőrzését és karbantartását a berendezéshez biztosított kezelési és karbantartási utasításban leírtak szerint el kell végezni.</w:t>
      </w:r>
    </w:p>
    <w:p w14:paraId="0402E5BA"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Az ingatlan rendszeres használata idején havi gyakorisággal javasolt a fogyasztásmérők leolvasása, és a fogyasztási adatok összehasonlítása az addigi havi fogyasztási adatokkal.</w:t>
      </w:r>
    </w:p>
    <w:p w14:paraId="7E33B103"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Házi szennyvízátemelővel rendelkező felhasználási hely további ellenőrzési és karbantartási javaslata:</w:t>
      </w:r>
    </w:p>
    <w:p w14:paraId="201AB2E2"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lastRenderedPageBreak/>
        <w:t>Az ingatlan rendszeres használata idején havi gyakorisággal javasolt szemrevételezéssel ellenőrizni:</w:t>
      </w:r>
    </w:p>
    <w:p w14:paraId="3B4D4611"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szivattyú nyomóoldali vezetékén a talajátnedvesedést vagy szivárgást,</w:t>
      </w:r>
    </w:p>
    <w:p w14:paraId="1E85DC56"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a szennyvíztartályban a kirakodást, vagy elzsírosodást,</w:t>
      </w:r>
    </w:p>
    <w:p w14:paraId="106280C6"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 xml:space="preserve">a szintvezérlő úszókapcsolót és a szivattyú állapotát, </w:t>
      </w:r>
    </w:p>
    <w:p w14:paraId="2DF2E1E1"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a szivattyú leállása után a visszacsapószelep működését (nem lehet visszafolyás a szennyvíztartályba), valamint</w:t>
      </w:r>
    </w:p>
    <w:p w14:paraId="59D0462F"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 xml:space="preserve">a villamos kapcsolódobozt, különösen a külsérelmi nyomokra és a melegedésre figyelemmel. </w:t>
      </w:r>
    </w:p>
    <w:p w14:paraId="262163ED" w14:textId="66145B76" w:rsidR="004325C0" w:rsidRPr="000B4464" w:rsidRDefault="004325C0" w:rsidP="009F1FAE">
      <w:pPr>
        <w:pStyle w:val="Cmsor2"/>
        <w:numPr>
          <w:ilvl w:val="0"/>
          <w:numId w:val="48"/>
        </w:numPr>
        <w:spacing w:before="0" w:after="100" w:afterAutospacing="1"/>
        <w:rPr>
          <w:b w:val="0"/>
          <w:szCs w:val="24"/>
        </w:rPr>
      </w:pPr>
      <w:bookmarkStart w:id="1202" w:name="_Toc123807504"/>
      <w:bookmarkStart w:id="1203" w:name="_Toc496195808"/>
      <w:bookmarkStart w:id="1204" w:name="_Toc496190547"/>
      <w:bookmarkStart w:id="1205" w:name="_Toc490814314"/>
      <w:bookmarkStart w:id="1206" w:name="_Toc513806147"/>
      <w:bookmarkStart w:id="1207" w:name="_Toc18434111"/>
      <w:r w:rsidRPr="000B4464">
        <w:rPr>
          <w:bCs/>
          <w:szCs w:val="24"/>
        </w:rPr>
        <w:t>Szerződésszegés</w:t>
      </w:r>
      <w:r w:rsidR="009558B3" w:rsidRPr="009558B3">
        <w:rPr>
          <w:szCs w:val="24"/>
        </w:rPr>
        <w:t>, valamint a szabálytalan és illegá</w:t>
      </w:r>
      <w:r w:rsidR="00190DFB">
        <w:rPr>
          <w:szCs w:val="24"/>
        </w:rPr>
        <w:t>l</w:t>
      </w:r>
      <w:r w:rsidR="009558B3" w:rsidRPr="009558B3">
        <w:rPr>
          <w:szCs w:val="24"/>
        </w:rPr>
        <w:t>is víziközmű szolgáltatás igénybevétele</w:t>
      </w:r>
      <w:bookmarkEnd w:id="1202"/>
      <w:r w:rsidR="009558B3" w:rsidRPr="009558B3" w:rsidDel="009558B3">
        <w:rPr>
          <w:szCs w:val="24"/>
        </w:rPr>
        <w:t xml:space="preserve"> </w:t>
      </w:r>
      <w:bookmarkEnd w:id="1203"/>
      <w:bookmarkEnd w:id="1204"/>
      <w:bookmarkEnd w:id="1205"/>
      <w:bookmarkEnd w:id="1206"/>
      <w:bookmarkEnd w:id="1207"/>
    </w:p>
    <w:p w14:paraId="6A032F52" w14:textId="77777777" w:rsidR="004325C0" w:rsidRPr="000B4464" w:rsidRDefault="004325C0" w:rsidP="009F1FAE">
      <w:pPr>
        <w:pStyle w:val="Cmsor3"/>
        <w:keepNext/>
        <w:numPr>
          <w:ilvl w:val="1"/>
          <w:numId w:val="83"/>
        </w:numPr>
        <w:tabs>
          <w:tab w:val="clear" w:pos="567"/>
        </w:tabs>
        <w:spacing w:before="0" w:after="100" w:afterAutospacing="1"/>
        <w:ind w:left="426"/>
      </w:pPr>
      <w:bookmarkStart w:id="1208" w:name="_Toc496195809"/>
      <w:bookmarkStart w:id="1209" w:name="_Toc496190548"/>
      <w:bookmarkStart w:id="1210" w:name="_Toc490814315"/>
      <w:bookmarkStart w:id="1211" w:name="_Toc513806148"/>
      <w:bookmarkStart w:id="1212" w:name="_Toc18434112"/>
      <w:bookmarkStart w:id="1213" w:name="_Toc123807505"/>
      <w:r w:rsidRPr="000B4464">
        <w:t>Szerződésszegés</w:t>
      </w:r>
      <w:bookmarkEnd w:id="1208"/>
      <w:bookmarkEnd w:id="1209"/>
      <w:bookmarkEnd w:id="1210"/>
      <w:bookmarkEnd w:id="1211"/>
      <w:bookmarkEnd w:id="1212"/>
      <w:bookmarkEnd w:id="1213"/>
    </w:p>
    <w:p w14:paraId="173B4DC9" w14:textId="77777777" w:rsidR="004325C0" w:rsidRPr="000B4464" w:rsidRDefault="004325C0" w:rsidP="007225A1">
      <w:pPr>
        <w:pStyle w:val="Listaszerbekezds"/>
        <w:autoSpaceDE w:val="0"/>
        <w:autoSpaceDN w:val="0"/>
        <w:adjustRightInd w:val="0"/>
        <w:spacing w:after="120" w:line="240" w:lineRule="auto"/>
        <w:ind w:left="425"/>
        <w:contextualSpacing w:val="0"/>
        <w:jc w:val="both"/>
        <w:rPr>
          <w:rFonts w:ascii="Times New Roman" w:hAnsi="Times New Roman"/>
          <w:b/>
          <w:sz w:val="24"/>
          <w:szCs w:val="24"/>
        </w:rPr>
      </w:pPr>
      <w:r w:rsidRPr="000B4464">
        <w:rPr>
          <w:rFonts w:ascii="Times New Roman" w:hAnsi="Times New Roman"/>
          <w:b/>
          <w:sz w:val="24"/>
          <w:szCs w:val="24"/>
        </w:rPr>
        <w:t>A Víziközmű-szolgáltató részéről szerződésszegésnek minősül, ha</w:t>
      </w:r>
    </w:p>
    <w:p w14:paraId="5923C832"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nem értesíti az előírt határidőben a Felhasználót a karbantartási, felújítási vagy fejlesztési munkák miatti szünetelés időpontjáról és várható időtartamáról,</w:t>
      </w:r>
    </w:p>
    <w:p w14:paraId="4CC41E80" w14:textId="3A332024"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szolgáltatás minősége a jogszabályokban, a működési engedélyében, az üzemeltetési szerződésben vagy az Üzletszabályzatában előírtaknak nem felel meg,</w:t>
      </w:r>
    </w:p>
    <w:p w14:paraId="1AD2E367"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szolgáltatást a szerződésben rögzített időpontban nem kezdi meg, vagy jogellenesen szünetelteti,</w:t>
      </w:r>
    </w:p>
    <w:p w14:paraId="276AA429"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olyan fogyasztásmérőt üzemeltet, amely érvényes hitelesítéssel vagy kalibrációval nem rendelkezik, és annak hitelesítésére jogszabály vagy szerződés a Víziközmű-szolgáltatót kötelezi,</w:t>
      </w:r>
    </w:p>
    <w:p w14:paraId="41288625"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fogyasztásmérők hitelesítési idejének nyilvántartásáról nem gondoskodik és a csere vagy újrahitelesítés szükségességéről a fogyasztásmérő tulajdonosát a Vhr.-ben előírtaknak megfelelően nem értesítette,</w:t>
      </w:r>
    </w:p>
    <w:p w14:paraId="4AAF1DB2"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 jelen Üzletszabályzatban foglalt egyéb kötelezettségeit nem teljesíti. </w:t>
      </w:r>
    </w:p>
    <w:p w14:paraId="3B1310D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Lejárt hitelességű vagy lejárt kalibrációval rendelkező fogyasztásmérő esetében a Víziközmű-szolgáltató a szerződésszegés jogkövetkezménye alól akkor mentesül, ha bizonyítja, hogy a fogyasztásmérő megfelelő időben történő hitelesítése, cseréje vagy leszerelést megakadályozó zárral, illetve plombával történő ellátása a másik fél érdekkörében fennálló okból nem vezetett eredményre.</w:t>
      </w:r>
    </w:p>
    <w:p w14:paraId="657A573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őt terhelő fizetési kötelezettség késedelmes teljesítése esetén – eltérő megállapodás hiányában – a Ptk-ban meghatározott késedelmi kamatot köteles a másik félnek megfizetni. </w:t>
      </w:r>
    </w:p>
    <w:p w14:paraId="2170683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kamat összegét a késedelem időtartamának minden időszakára az érvényes jogszabályi rendelkezések alapulvételével kell kiszámítani. </w:t>
      </w:r>
    </w:p>
    <w:p w14:paraId="7059F4C4" w14:textId="77777777" w:rsidR="004325C0" w:rsidRPr="000B4464" w:rsidRDefault="004325C0" w:rsidP="007225A1">
      <w:pPr>
        <w:pStyle w:val="Listaszerbekezds"/>
        <w:autoSpaceDE w:val="0"/>
        <w:autoSpaceDN w:val="0"/>
        <w:adjustRightInd w:val="0"/>
        <w:spacing w:after="120" w:line="240" w:lineRule="auto"/>
        <w:ind w:left="425"/>
        <w:contextualSpacing w:val="0"/>
        <w:jc w:val="both"/>
        <w:rPr>
          <w:rFonts w:ascii="Times New Roman" w:hAnsi="Times New Roman"/>
          <w:b/>
          <w:sz w:val="24"/>
          <w:szCs w:val="24"/>
        </w:rPr>
      </w:pPr>
      <w:r w:rsidRPr="000B4464">
        <w:rPr>
          <w:rFonts w:ascii="Times New Roman" w:hAnsi="Times New Roman"/>
          <w:b/>
          <w:sz w:val="24"/>
          <w:szCs w:val="24"/>
        </w:rPr>
        <w:lastRenderedPageBreak/>
        <w:t>A Felhasználó részéről szerződésszegésnek minősül, ha</w:t>
      </w:r>
    </w:p>
    <w:p w14:paraId="461002A8"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szerződésben meghatározott, rendelkezésre álló vagy lekötött kvótát egy adott szolgáltatási pont vonatkozásában túllépi,</w:t>
      </w:r>
    </w:p>
    <w:p w14:paraId="6F42BFD2"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Víziközmű-szolgáltatóval szemben fennálló fizetési kötelezettségének nem, vagy késedelmesen tesz eleget,</w:t>
      </w:r>
    </w:p>
    <w:p w14:paraId="6EC5BE7E"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szerződésben foglalt adatváltozás bejelentési kötelezettségének nem, vagy késedelmesen tesz eleget, azaz:</w:t>
      </w:r>
    </w:p>
    <w:p w14:paraId="3329D47F" w14:textId="77136BAD"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 xml:space="preserve">ha a Felhasználó személyében bekövetkezett változást a korábbi és az új Felhasználó, a birtokátruházástól számított 15 napon belül </w:t>
      </w:r>
      <w:r w:rsidR="00FF1C20">
        <w:rPr>
          <w:rFonts w:ascii="Times New Roman" w:hAnsi="Times New Roman"/>
          <w:sz w:val="24"/>
          <w:szCs w:val="24"/>
        </w:rPr>
        <w:t>–</w:t>
      </w:r>
      <w:r w:rsidRPr="000B4464">
        <w:rPr>
          <w:rFonts w:ascii="Times New Roman" w:hAnsi="Times New Roman"/>
          <w:sz w:val="24"/>
          <w:szCs w:val="24"/>
        </w:rPr>
        <w:t xml:space="preserve"> kivéve öröklés esetében </w:t>
      </w:r>
      <w:r w:rsidR="00FF1C20">
        <w:rPr>
          <w:rFonts w:ascii="Times New Roman" w:hAnsi="Times New Roman"/>
          <w:sz w:val="24"/>
          <w:szCs w:val="24"/>
        </w:rPr>
        <w:t>–</w:t>
      </w:r>
      <w:r w:rsidRPr="000B4464">
        <w:rPr>
          <w:rFonts w:ascii="Times New Roman" w:hAnsi="Times New Roman"/>
          <w:sz w:val="24"/>
          <w:szCs w:val="24"/>
        </w:rPr>
        <w:t xml:space="preserve"> a Víziközmű-szolgáltatónak nem jelenti be a jelen Üzletszabályzatban meghatározottak szerint,</w:t>
      </w:r>
    </w:p>
    <w:p w14:paraId="66C9D531"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Felhasználó adatváltozási bejelentésére a Víziközmű-szolgáltató hiánypótlási felhívását 30 napon belül nem teljesíti,</w:t>
      </w:r>
    </w:p>
    <w:p w14:paraId="68049676" w14:textId="0FF5C84A"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víziközmű-szolgáltatást a jogszabályokban előírtaktól eltérő módon, szabálytalanul veszi igénybe, azaz különösen:</w:t>
      </w:r>
    </w:p>
    <w:p w14:paraId="130D08A8"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felhasználási helyen a mért fogyasztás csökkenését eredményező szabálytalan műszaki beavatkozás ténye állapítható meg,</w:t>
      </w:r>
    </w:p>
    <w:p w14:paraId="7611DC0F"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fogyasztásmérő vagy bármely részének leszerelése állapítható meg,</w:t>
      </w:r>
    </w:p>
    <w:p w14:paraId="26343325"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az elválasztott rendszerű szennyvízhálózatot csapadékvíz vagy egyéb külső víz bevezetésével terheli meg,</w:t>
      </w:r>
    </w:p>
    <w:p w14:paraId="3B9AEA7C"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az ivóvíz-törzshálózatba bekapcsolt ingatlan házi ivóvízhálózatát saját célú vízkivételi művel összeköti,</w:t>
      </w:r>
    </w:p>
    <w:p w14:paraId="41225AEF" w14:textId="77777777" w:rsidR="004325C0"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egy lakossági felhasználási helyen belül a nem lakossági Felhasználók ivóvízhasználatának mérését külön bekötési vízmérővel, vagy mellékvízmérővel nem biztosítja,</w:t>
      </w:r>
    </w:p>
    <w:p w14:paraId="1ECA0FF1" w14:textId="47547D86" w:rsidR="00A12C42" w:rsidRDefault="00A12C42"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6905A0">
        <w:rPr>
          <w:rFonts w:ascii="Times New Roman" w:hAnsi="Times New Roman"/>
          <w:sz w:val="24"/>
          <w:szCs w:val="24"/>
        </w:rPr>
        <w:t>ha a mérőhely elhelyezkedését, méretét önkényesen megváltoztatja, illetve az elfogadott tervektől eltérő kivitelezést valósít meg</w:t>
      </w:r>
      <w:r>
        <w:rPr>
          <w:rFonts w:ascii="Times New Roman" w:hAnsi="Times New Roman"/>
          <w:sz w:val="24"/>
          <w:szCs w:val="24"/>
        </w:rPr>
        <w:t>,</w:t>
      </w:r>
    </w:p>
    <w:p w14:paraId="7E434473" w14:textId="783F5596" w:rsidR="00A12C42" w:rsidRPr="009A10A9" w:rsidRDefault="00A12C42"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8"/>
          <w:szCs w:val="24"/>
        </w:rPr>
      </w:pPr>
      <w:r w:rsidRPr="009A10A9">
        <w:rPr>
          <w:rFonts w:ascii="Times New Roman" w:hAnsi="Times New Roman"/>
          <w:sz w:val="24"/>
        </w:rPr>
        <w:t>ha lakossági felhasználóként bejelentett, de nem lakossági felhasználónak minősülő felhasználói víziközmű-szolgáltatás igénybevétele történik,</w:t>
      </w:r>
    </w:p>
    <w:p w14:paraId="5E074C07"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továbbá a vízmérési hely karbantartásáról, a fogyasztásmérő elfagyás elleni védelméről nem gondoskodik,</w:t>
      </w:r>
    </w:p>
    <w:p w14:paraId="58FC9424"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jelen Üzletszabályzatban foglalt egyéb kötelezettségeit nem teljesíti, azaz különösen:</w:t>
      </w:r>
    </w:p>
    <w:p w14:paraId="6CCBFC9F"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elszámolás alapjául szolgáló fogyasztásmérők és a leszerelésüket megakadályozó zárak sértetlen megőrzését és védelmét a bekötési vízmérő vonatkozásában a Felhasználó nem biztosítja,</w:t>
      </w:r>
    </w:p>
    <w:p w14:paraId="68A74DE7"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lastRenderedPageBreak/>
        <w:t>ha a Felhasználó saját hibájából nem jelenik meg a Felhasználó által a Víziközmű-szolgáltatóval leegyeztetett időpontban a felhasználási helyen a lejárt hitelességű fogyasztásmérő hitelesítése, cseréje, leolvasása vagy a felhasználási hely ellenőrzése érdekében,</w:t>
      </w:r>
    </w:p>
    <w:p w14:paraId="756497B7"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Felhasználó az elszámolás alapjául szolgáló fogyasztásmérő rendellenes működését vagy hibáját, sérülését észleli, és azt nem jelenti be haladéktalanul a Víziközmű-szolgáltatónak,</w:t>
      </w:r>
    </w:p>
    <w:p w14:paraId="2F1D50E6"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Felhasználó a házi ivóvízhálózat vagy a csatlakozó ivóvízhálózat meghibásodása esetén, miután a hibára utaló jelet észlelte, az aktuális mérőállás megjelölésével haladéktalanul nem jelenti be a Víziközmű-szolgáltató számára, vagy a hiba kijavításáról azonnal nem gondoskodik,</w:t>
      </w:r>
    </w:p>
    <w:p w14:paraId="12B5667E"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Felhasználó a házi és csatlakozó ivóvízhálózat ellenőrzésekor a hálózaton észlelt hibák kijavításáról, illetve az előírásoktól eltérő víziközmű-használat megszüntetéséről a Víziközmű-szolgáltató felhívására határidőn belül nem tesz eleget,</w:t>
      </w:r>
    </w:p>
    <w:p w14:paraId="5429A891"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 xml:space="preserve">ha a Felhasználó a kérelmére biztosított szolgáltatás-szüneteltetés esetén az újraindítást nem kezdeményezi legkésőbb a szüneteltetés kezdetétől számított 1 naptári év lejártakor. </w:t>
      </w:r>
    </w:p>
    <w:p w14:paraId="5D34B6BD" w14:textId="77777777" w:rsidR="004325C0" w:rsidRPr="000B4464" w:rsidRDefault="004325C0" w:rsidP="007225A1">
      <w:pPr>
        <w:autoSpaceDE w:val="0"/>
        <w:autoSpaceDN w:val="0"/>
        <w:adjustRightInd w:val="0"/>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Lejárt hitelességű vagy lejárt kalibrációval rendelkező fogyasztásmérő esetében a Felhasználó a szerződésszegés jogkövetkezménye alól akkor mentesül, ha bizonyítja, hogy a fogyasztásmérő megfelelő időben történő hitelesítése, cseréje vagy leszerelést megakadályozó zárral, illetve plombával történő ellátása a másik fél érdekkörében fennálló okból nem vezetett eredményre.</w:t>
      </w:r>
    </w:p>
    <w:p w14:paraId="4A53585C" w14:textId="77777777" w:rsidR="004325C0" w:rsidRPr="000B4464" w:rsidRDefault="004325C0" w:rsidP="007225A1">
      <w:pPr>
        <w:autoSpaceDE w:val="0"/>
        <w:autoSpaceDN w:val="0"/>
        <w:adjustRightInd w:val="0"/>
        <w:spacing w:after="100" w:afterAutospacing="1" w:line="240" w:lineRule="auto"/>
        <w:ind w:left="425"/>
        <w:jc w:val="both"/>
        <w:rPr>
          <w:rFonts w:ascii="Times New Roman" w:hAnsi="Times New Roman" w:cs="Times New Roman"/>
          <w:sz w:val="24"/>
          <w:szCs w:val="24"/>
        </w:rPr>
      </w:pPr>
      <w:r w:rsidRPr="000B4464">
        <w:rPr>
          <w:rFonts w:ascii="Times New Roman" w:hAnsi="Times New Roman" w:cs="Times New Roman"/>
          <w:sz w:val="24"/>
          <w:szCs w:val="24"/>
        </w:rPr>
        <w:t>A Felhasználó szerződésszegését a Víziközmű-szolgáltató köteles bizonyítani.</w:t>
      </w:r>
    </w:p>
    <w:p w14:paraId="7A71AA3E" w14:textId="77777777" w:rsidR="004325C0" w:rsidRPr="000B4464" w:rsidRDefault="004325C0" w:rsidP="007225A1">
      <w:pPr>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A szolgáltatási díj fizetésére vonatkozó kötelezettség be nem tartása esetén nem lakossági Felhasználó esetében a Víziközmű-szolgáltató jogosult a közüzemi ivóvíz-szolgáltatást felfüggeszteni, illetve 45 napon túli díjtartozás esetében (ideértve a víziközmű-fejlesztési hozzájárulás díját is) 30 napos határidővel a közszolgáltatási szerződés felmondani.</w:t>
      </w:r>
    </w:p>
    <w:p w14:paraId="759D1125" w14:textId="77777777" w:rsidR="004325C0" w:rsidRPr="000B4464" w:rsidRDefault="004325C0" w:rsidP="007225A1">
      <w:pPr>
        <w:autoSpaceDE w:val="0"/>
        <w:autoSpaceDN w:val="0"/>
        <w:adjustRightInd w:val="0"/>
        <w:spacing w:after="100" w:afterAutospacing="1" w:line="240" w:lineRule="auto"/>
        <w:ind w:firstLine="426"/>
        <w:jc w:val="both"/>
        <w:rPr>
          <w:rFonts w:ascii="Times New Roman" w:hAnsi="Times New Roman" w:cs="Times New Roman"/>
          <w:b/>
          <w:sz w:val="24"/>
          <w:szCs w:val="24"/>
        </w:rPr>
      </w:pPr>
      <w:bookmarkStart w:id="1214" w:name="pr381"/>
      <w:bookmarkStart w:id="1215" w:name="pr384"/>
      <w:bookmarkStart w:id="1216" w:name="pr385"/>
      <w:bookmarkStart w:id="1217" w:name="52"/>
      <w:bookmarkStart w:id="1218" w:name="pr386"/>
      <w:bookmarkStart w:id="1219" w:name="pr387"/>
      <w:bookmarkStart w:id="1220" w:name="pr388"/>
      <w:bookmarkStart w:id="1221" w:name="pr389"/>
      <w:bookmarkStart w:id="1222" w:name="pr390"/>
      <w:bookmarkStart w:id="1223" w:name="pr391"/>
      <w:bookmarkStart w:id="1224" w:name="pr392"/>
      <w:bookmarkStart w:id="1225" w:name="53"/>
      <w:bookmarkStart w:id="1226" w:name="pr393"/>
      <w:bookmarkStart w:id="1227" w:name="pr401"/>
      <w:bookmarkStart w:id="1228" w:name="54"/>
      <w:bookmarkStart w:id="1229" w:name="pr402"/>
      <w:bookmarkStart w:id="1230" w:name="55"/>
      <w:bookmarkStart w:id="1231" w:name="pr404"/>
      <w:bookmarkStart w:id="1232" w:name="pr405"/>
      <w:bookmarkStart w:id="1233" w:name="pr406"/>
      <w:bookmarkStart w:id="1234" w:name="pr407"/>
      <w:bookmarkStart w:id="1235" w:name="pr408"/>
      <w:bookmarkStart w:id="1236" w:name="pr409"/>
      <w:bookmarkStart w:id="1237" w:name="pr410"/>
      <w:bookmarkStart w:id="1238" w:name="pr411"/>
      <w:bookmarkStart w:id="1239" w:name="pr412"/>
      <w:bookmarkStart w:id="1240" w:name="pr413"/>
      <w:bookmarkStart w:id="1241" w:name="pr414"/>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r w:rsidRPr="000B4464">
        <w:rPr>
          <w:rFonts w:ascii="Times New Roman" w:hAnsi="Times New Roman" w:cs="Times New Roman"/>
          <w:b/>
          <w:sz w:val="24"/>
          <w:szCs w:val="24"/>
        </w:rPr>
        <w:t>Az Elkülönített Vízhasználó részéről szerződésszegésnek minősül, ha</w:t>
      </w:r>
    </w:p>
    <w:p w14:paraId="0EB49C75" w14:textId="3A80C0BF" w:rsidR="0086023C" w:rsidRPr="007A3B10" w:rsidRDefault="0086023C"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7A3B10">
        <w:rPr>
          <w:rFonts w:ascii="Times New Roman" w:hAnsi="Times New Roman"/>
          <w:sz w:val="24"/>
          <w:szCs w:val="24"/>
        </w:rPr>
        <w:t>a szerződésben meghatározott, rendelkezésre álló vagy lekötött kvótát egy adott szolgáltatási pont vonatkozásában túllépi,</w:t>
      </w:r>
    </w:p>
    <w:p w14:paraId="25A7A5C4"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Víziközmű-szolgáltatóval szemben fennálló fizetési kötelezettségének nem, vagy késedelmesen tesz eleget,</w:t>
      </w:r>
    </w:p>
    <w:p w14:paraId="2B8F0448"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mellékszolgáltatási szerződésben foglalt adatváltozás bejelentési kötelezettségének nem, vagy késedelmesen tesz eleget,</w:t>
      </w:r>
    </w:p>
    <w:p w14:paraId="28A3FADA"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víziközmű-szolgáltatást a jogszabályokban előírtaktól eltérő módon, szabálytalanul veszi igénybe, azaz különösen:</w:t>
      </w:r>
    </w:p>
    <w:p w14:paraId="35DB359E"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lastRenderedPageBreak/>
        <w:t>ha az elkülönített Felhasználói helyen a mért fogyasztás csökkenését eredményező szabálytalan műszaki beavatkozás ténye állapítható meg,</w:t>
      </w:r>
    </w:p>
    <w:p w14:paraId="35A4BF9F"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fogyasztásmérő vagy bármely részének leszerelése állapítható meg,</w:t>
      </w:r>
    </w:p>
    <w:p w14:paraId="0C580CB5"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az elválasztott rendszerű szennyvízhálózatot csapadékvíz és egyéb külső víz bevezetésével terheli meg,</w:t>
      </w:r>
    </w:p>
    <w:p w14:paraId="28EC3C58"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házi ivóvízhálózatot saját célú vízkivételi művel összeköti,</w:t>
      </w:r>
    </w:p>
    <w:p w14:paraId="09D3C57A"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jelen Üzletszabályzatban foglalt egyéb kötelezettségeit nem teljesíti, azaz különösen:</w:t>
      </w:r>
    </w:p>
    <w:p w14:paraId="1C4B9411"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ha az Elkülönített Vízhasználó a mellékvízmérő vonatkozásában:</w:t>
      </w:r>
    </w:p>
    <w:p w14:paraId="1A7C133D" w14:textId="77777777" w:rsidR="004325C0" w:rsidRPr="000B4464" w:rsidRDefault="004325C0" w:rsidP="009F1FAE">
      <w:pPr>
        <w:pStyle w:val="Listaszerbekezds"/>
        <w:numPr>
          <w:ilvl w:val="2"/>
          <w:numId w:val="85"/>
        </w:numPr>
        <w:autoSpaceDE w:val="0"/>
        <w:autoSpaceDN w:val="0"/>
        <w:adjustRightInd w:val="0"/>
        <w:spacing w:after="100" w:afterAutospacing="1" w:line="240" w:lineRule="auto"/>
        <w:ind w:left="2694"/>
        <w:jc w:val="both"/>
        <w:rPr>
          <w:rFonts w:ascii="Times New Roman" w:hAnsi="Times New Roman"/>
          <w:sz w:val="24"/>
          <w:szCs w:val="24"/>
        </w:rPr>
      </w:pPr>
      <w:r w:rsidRPr="000B4464">
        <w:rPr>
          <w:rFonts w:ascii="Times New Roman" w:hAnsi="Times New Roman"/>
          <w:sz w:val="24"/>
          <w:szCs w:val="24"/>
        </w:rPr>
        <w:t>a hibás fogyasztásmérő javításáról, hitelesítési vagy egyéb okból történő cseréjéről, továbbá a vízmérési hely karbantartásáról nem gondoskodik,</w:t>
      </w:r>
    </w:p>
    <w:p w14:paraId="24FAD471" w14:textId="77777777" w:rsidR="004325C0" w:rsidRPr="000B4464" w:rsidRDefault="004325C0" w:rsidP="009F1FAE">
      <w:pPr>
        <w:pStyle w:val="Listaszerbekezds"/>
        <w:numPr>
          <w:ilvl w:val="2"/>
          <w:numId w:val="85"/>
        </w:numPr>
        <w:autoSpaceDE w:val="0"/>
        <w:autoSpaceDN w:val="0"/>
        <w:adjustRightInd w:val="0"/>
        <w:spacing w:after="100" w:afterAutospacing="1" w:line="240" w:lineRule="auto"/>
        <w:ind w:left="2694"/>
        <w:jc w:val="both"/>
        <w:rPr>
          <w:rFonts w:ascii="Times New Roman" w:hAnsi="Times New Roman"/>
          <w:sz w:val="24"/>
          <w:szCs w:val="24"/>
        </w:rPr>
      </w:pPr>
      <w:r w:rsidRPr="000B4464">
        <w:rPr>
          <w:rFonts w:ascii="Times New Roman" w:hAnsi="Times New Roman"/>
          <w:sz w:val="24"/>
          <w:szCs w:val="24"/>
        </w:rPr>
        <w:t>a fogyasztásmérő ellenőrzését, vagy a fogyasztásmérő leolvasását a Víziközmű-szolgáltató részére nem teszi lehetővé, valamint a Víziközmű–szolgáltató által előírt mérőállás közlési kötelezettségének három egymást követő alkalommal nem tesz eleget,</w:t>
      </w:r>
    </w:p>
    <w:p w14:paraId="45B4BF41" w14:textId="77777777" w:rsidR="004325C0" w:rsidRPr="000B4464" w:rsidRDefault="004325C0" w:rsidP="009F1FAE">
      <w:pPr>
        <w:pStyle w:val="Listaszerbekezds"/>
        <w:numPr>
          <w:ilvl w:val="2"/>
          <w:numId w:val="85"/>
        </w:numPr>
        <w:autoSpaceDE w:val="0"/>
        <w:autoSpaceDN w:val="0"/>
        <w:adjustRightInd w:val="0"/>
        <w:spacing w:after="100" w:afterAutospacing="1" w:line="240" w:lineRule="auto"/>
        <w:ind w:left="2694"/>
        <w:jc w:val="both"/>
        <w:rPr>
          <w:rFonts w:ascii="Times New Roman" w:hAnsi="Times New Roman"/>
          <w:sz w:val="24"/>
          <w:szCs w:val="24"/>
        </w:rPr>
      </w:pPr>
      <w:r w:rsidRPr="000B4464">
        <w:rPr>
          <w:rFonts w:ascii="Times New Roman" w:hAnsi="Times New Roman"/>
          <w:sz w:val="24"/>
          <w:szCs w:val="24"/>
        </w:rPr>
        <w:t>ha elszámolás alapjául szolgáló fogyasztásmérők és a leszerelésüket megakadályozó zárak sértetlen megőrzését és védelmét nem biztosítja,</w:t>
      </w:r>
    </w:p>
    <w:p w14:paraId="4219F00A" w14:textId="77777777" w:rsidR="004325C0" w:rsidRPr="000B4464" w:rsidRDefault="004325C0" w:rsidP="009F1FAE">
      <w:pPr>
        <w:pStyle w:val="Listaszerbekezds"/>
        <w:numPr>
          <w:ilvl w:val="2"/>
          <w:numId w:val="85"/>
        </w:numPr>
        <w:autoSpaceDE w:val="0"/>
        <w:autoSpaceDN w:val="0"/>
        <w:adjustRightInd w:val="0"/>
        <w:spacing w:after="100" w:afterAutospacing="1" w:line="240" w:lineRule="auto"/>
        <w:ind w:left="2694"/>
        <w:jc w:val="both"/>
        <w:rPr>
          <w:rFonts w:ascii="Times New Roman" w:hAnsi="Times New Roman"/>
          <w:sz w:val="24"/>
          <w:szCs w:val="24"/>
        </w:rPr>
      </w:pPr>
      <w:r w:rsidRPr="000B4464">
        <w:rPr>
          <w:rFonts w:ascii="Times New Roman" w:hAnsi="Times New Roman"/>
          <w:sz w:val="24"/>
          <w:szCs w:val="24"/>
        </w:rPr>
        <w:t>az elszámolás alapjául szolgáló fogyasztásmérő rendellenes működését vagy hibáját, sérülését észleli, és azt nem jelenti be haladéktalanul a Víziközmű-szolgáltatónak,</w:t>
      </w:r>
    </w:p>
    <w:p w14:paraId="781A77C9"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ha az Elkülönített Vízhasználó saját hibájából nem jelent meg az Elkülönített Vízhasználó által a Víziközmű-szolgáltatóval leegyeztetett időpontban az elkülönített Felhasználói helyen a lejárt hitelességű fogyasztásmérő hitelesítése, cseréje, plombálása, leolvasása vagy az elkülönített Felhasználói hely ellenőrzése érdekében,</w:t>
      </w:r>
    </w:p>
    <w:p w14:paraId="2A725727"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ha az Elkülönített Vízhasználó a házi ivóvízhálózat vagy a csatlakozó ivóvízhálózat meghibásodása esetén, miután a hibára utaló jelet észlelte, az aktuális mérőállás megjelölésével haladéktalanul nem jelentette be a Víziközmű-szolgáltató számára, vagy a hiba kijavításáról azonnal nem gondoskodik,</w:t>
      </w:r>
    </w:p>
    <w:p w14:paraId="7F8633D4"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ha az Elkülönített Vízhasználó házi és csatlakozó ivóvíz-hálózat ellenőrzésekor a hálózaton észlelt hibák kijavításáról, illetve az előírásoktól eltérő víziközmű-használat megszüntetéséről a Víziközmű-szolgáltató felhívására határidőn belül nem tesz eleget.</w:t>
      </w:r>
    </w:p>
    <w:p w14:paraId="5A7F42DA" w14:textId="77777777" w:rsidR="004325C0" w:rsidRPr="000B4464" w:rsidRDefault="004325C0" w:rsidP="007225A1">
      <w:pPr>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Lejárt hitelességű vagy lejárt kalibrációval rendelkező fogyasztásmérő esetében az Elkülönített Vízhasználó a szerződésszegés jogkövetkezménye alól akkor mentesül, ha bizonyítja, hogy a fogyasztásmérő megfelelő időben történő hitelesítése, cseréje vagy leszerelést megakadályozó zárral, illetve plombával történő ellátása a Víziközmű-szolgáltató érdekkörében fennálló okból nem vezetett eredményre.</w:t>
      </w:r>
    </w:p>
    <w:p w14:paraId="5F348254" w14:textId="77777777" w:rsidR="004325C0" w:rsidRPr="000B4464" w:rsidRDefault="004325C0" w:rsidP="007225A1">
      <w:pPr>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lastRenderedPageBreak/>
        <w:t>Az Elkülönített Vízhasználó szerződésszegését a Víziközmű-szolgáltató köteles bizonyítani.</w:t>
      </w:r>
    </w:p>
    <w:p w14:paraId="7C78C83F" w14:textId="7466FC1D" w:rsidR="004325C0" w:rsidRPr="000B4464" w:rsidRDefault="004325C0" w:rsidP="009F1FAE">
      <w:pPr>
        <w:pStyle w:val="Cmsor3"/>
        <w:keepNext/>
        <w:numPr>
          <w:ilvl w:val="1"/>
          <w:numId w:val="83"/>
        </w:numPr>
        <w:tabs>
          <w:tab w:val="clear" w:pos="567"/>
        </w:tabs>
        <w:spacing w:before="0" w:after="100" w:afterAutospacing="1"/>
        <w:ind w:left="426" w:hanging="426"/>
      </w:pPr>
      <w:bookmarkStart w:id="1242" w:name="_Toc496195810"/>
      <w:bookmarkStart w:id="1243" w:name="_Toc496190549"/>
      <w:bookmarkStart w:id="1244" w:name="_Toc490814316"/>
      <w:bookmarkStart w:id="1245" w:name="_Toc513806149"/>
      <w:bookmarkStart w:id="1246" w:name="_Toc18434113"/>
      <w:bookmarkStart w:id="1247" w:name="_Toc123807506"/>
      <w:r w:rsidRPr="000B4464">
        <w:t xml:space="preserve">A víziközmű-szolgáltatás szabálytalan </w:t>
      </w:r>
      <w:r w:rsidR="00B812A6" w:rsidRPr="00B812A6">
        <w:t xml:space="preserve">vagy illegális </w:t>
      </w:r>
      <w:r w:rsidRPr="000B4464">
        <w:t>igénybevétele</w:t>
      </w:r>
      <w:bookmarkEnd w:id="1242"/>
      <w:bookmarkEnd w:id="1243"/>
      <w:bookmarkEnd w:id="1244"/>
      <w:bookmarkEnd w:id="1245"/>
      <w:bookmarkEnd w:id="1246"/>
      <w:bookmarkEnd w:id="1247"/>
    </w:p>
    <w:p w14:paraId="40A723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eastAsia="BatangChe" w:hAnsi="Times New Roman" w:cs="Times New Roman"/>
          <w:sz w:val="24"/>
          <w:szCs w:val="24"/>
        </w:rPr>
        <w:t xml:space="preserve">A közműves ivóvízhálózatba és a közműves szennyvízelvezető hálózatba történő, illegális, illetéktelen beavatkozás, annak jogosultság nélküli igénybevétele a jogszabálysértésen, károkozáson túl, közegészségügyi veszélyt jelent. Ennek ténye kötelezi a </w:t>
      </w:r>
      <w:r w:rsidRPr="000B4464">
        <w:rPr>
          <w:rFonts w:ascii="Times New Roman" w:hAnsi="Times New Roman" w:cs="Times New Roman"/>
          <w:sz w:val="24"/>
          <w:szCs w:val="24"/>
        </w:rPr>
        <w:t>Víziközmű-szolgáltatót</w:t>
      </w:r>
      <w:r w:rsidRPr="000B4464">
        <w:rPr>
          <w:rFonts w:ascii="Times New Roman" w:eastAsia="BatangChe" w:hAnsi="Times New Roman" w:cs="Times New Roman"/>
          <w:sz w:val="24"/>
          <w:szCs w:val="24"/>
        </w:rPr>
        <w:t xml:space="preserve">, hogy minden, a víziközmű-rendszert érintő szabálytalan, illegális beavatkozás, </w:t>
      </w:r>
      <w:r w:rsidRPr="000B4464">
        <w:rPr>
          <w:rFonts w:ascii="Times New Roman" w:hAnsi="Times New Roman" w:cs="Times New Roman"/>
          <w:sz w:val="24"/>
          <w:szCs w:val="24"/>
        </w:rPr>
        <w:t>víziközmű</w:t>
      </w:r>
      <w:r w:rsidRPr="000B4464">
        <w:rPr>
          <w:rFonts w:ascii="Times New Roman" w:eastAsia="BatangChe" w:hAnsi="Times New Roman" w:cs="Times New Roman"/>
          <w:sz w:val="24"/>
          <w:szCs w:val="24"/>
        </w:rPr>
        <w:t xml:space="preserve">-használat esetén, annak tudomására jutásakor azonnal – szükség esetén hatósági közreműködéssel – a tényeket a helyszínen dokumentálja, a szabálytalanság megszüntetésére azonnal intézkedjen. </w:t>
      </w:r>
    </w:p>
    <w:p w14:paraId="17DFC208" w14:textId="3F16D38B" w:rsidR="00CB206B" w:rsidRPr="00553257" w:rsidRDefault="00CB206B" w:rsidP="00553257">
      <w:pPr>
        <w:pStyle w:val="Listaszerbekezds"/>
        <w:numPr>
          <w:ilvl w:val="0"/>
          <w:numId w:val="245"/>
        </w:numPr>
        <w:spacing w:after="120" w:line="240" w:lineRule="auto"/>
        <w:jc w:val="both"/>
        <w:rPr>
          <w:rFonts w:ascii="Times New Roman" w:hAnsi="Times New Roman"/>
          <w:sz w:val="24"/>
          <w:szCs w:val="24"/>
        </w:rPr>
      </w:pPr>
      <w:r w:rsidRPr="00553257">
        <w:rPr>
          <w:rFonts w:ascii="Times New Roman" w:hAnsi="Times New Roman"/>
          <w:sz w:val="24"/>
          <w:szCs w:val="24"/>
        </w:rPr>
        <w:t>Víziközmű-szolgáltatás szabálytalan igénybevétele és elszámolása</w:t>
      </w:r>
    </w:p>
    <w:p w14:paraId="66FB87C5" w14:textId="6311877D"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006A2CB9" w:rsidRPr="006A2CB9">
        <w:rPr>
          <w:rFonts w:ascii="Times New Roman" w:hAnsi="Times New Roman" w:cs="Times New Roman"/>
          <w:sz w:val="24"/>
          <w:szCs w:val="24"/>
        </w:rPr>
        <w:t xml:space="preserve">közszolgáltatási jogviszonnyal rendelkező </w:t>
      </w:r>
      <w:r w:rsidRPr="000B4464">
        <w:rPr>
          <w:rFonts w:ascii="Times New Roman" w:hAnsi="Times New Roman" w:cs="Times New Roman"/>
          <w:sz w:val="24"/>
          <w:szCs w:val="24"/>
        </w:rPr>
        <w:t>Felhasználó és Elkülönített Vízhasználó részéről a víziközmű-szolgáltatás szabálytalan igénybevételének minősül:</w:t>
      </w:r>
    </w:p>
    <w:p w14:paraId="0F38161D"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ha a Felhasználó a víziközmű-szolgáltatás szüneteltetése alatt a víziközmű-hálózatot jogtalanul használja,</w:t>
      </w:r>
    </w:p>
    <w:p w14:paraId="75B5171F"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ha a felhasználási helyen a mért fogyasztás csökkenését eredményező szabálytalan műszaki beavatkozás ténye állapítható meg,</w:t>
      </w:r>
    </w:p>
    <w:p w14:paraId="3F44F021"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ha a fogyasztásmérő, a plomba vagy VIPAK zárógyűrűk sérültek, hiányoznak vagy ezek bármely részének leszerelése állapítható meg,</w:t>
      </w:r>
    </w:p>
    <w:p w14:paraId="52BD032B" w14:textId="03DEAB11" w:rsidR="004325C0" w:rsidRPr="000B4464" w:rsidRDefault="00FF7AB3"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FF7AB3">
        <w:rPr>
          <w:rFonts w:ascii="Times New Roman" w:hAnsi="Times New Roman"/>
          <w:sz w:val="24"/>
          <w:szCs w:val="24"/>
        </w:rPr>
        <w:t xml:space="preserve">ha a szolgáltatói oldalon a </w:t>
      </w:r>
      <w:r w:rsidR="004325C0" w:rsidRPr="000B4464">
        <w:rPr>
          <w:rFonts w:ascii="Times New Roman" w:hAnsi="Times New Roman"/>
          <w:sz w:val="24"/>
          <w:szCs w:val="24"/>
        </w:rPr>
        <w:t>szerelvények, csatlakozó elemek megbontása, vagy bármilyen illetéktelen beavatkozás</w:t>
      </w:r>
      <w:r>
        <w:rPr>
          <w:rFonts w:ascii="Times New Roman" w:hAnsi="Times New Roman"/>
          <w:sz w:val="24"/>
          <w:szCs w:val="24"/>
        </w:rPr>
        <w:t>a történik</w:t>
      </w:r>
      <w:r w:rsidR="004325C0" w:rsidRPr="000B4464">
        <w:rPr>
          <w:rFonts w:ascii="Times New Roman" w:hAnsi="Times New Roman"/>
          <w:sz w:val="24"/>
          <w:szCs w:val="24"/>
        </w:rPr>
        <w:t>,</w:t>
      </w:r>
    </w:p>
    <w:p w14:paraId="382F7904"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közterületi tűzcsapról engedély, közkifolyóról jogosultság nélküli vízvételezés,</w:t>
      </w:r>
    </w:p>
    <w:p w14:paraId="1042539D"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locsolási célú vízmérőn keresztül nem locsolási célú vízhasználat,</w:t>
      </w:r>
    </w:p>
    <w:p w14:paraId="5B8E7A9C"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saját kútból, saját vízkivételi műből szerzett víz hálózatának a Víziközmű-szolgáltató által szolgáltatott ivóvíz házi vízhálózatával való összekapcsolása,</w:t>
      </w:r>
    </w:p>
    <w:p w14:paraId="0402A4F1" w14:textId="69BE5389"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 xml:space="preserve">saját kútból, saját vízkivételi műből – hiteles mérés és megállapodás nélkül </w:t>
      </w:r>
      <w:r w:rsidR="00FF1C20">
        <w:rPr>
          <w:rFonts w:ascii="Times New Roman" w:hAnsi="Times New Roman"/>
          <w:sz w:val="24"/>
          <w:szCs w:val="24"/>
        </w:rPr>
        <w:t>–</w:t>
      </w:r>
      <w:r w:rsidRPr="000B4464">
        <w:rPr>
          <w:rFonts w:ascii="Times New Roman" w:hAnsi="Times New Roman"/>
          <w:sz w:val="24"/>
          <w:szCs w:val="24"/>
        </w:rPr>
        <w:t xml:space="preserve"> szerzett vízből keletkezett szennyvíznek a Víziközmű-szolgáltató által üzemeltetett szennyvízelvezető hálózatba történő bevezetése,</w:t>
      </w:r>
    </w:p>
    <w:p w14:paraId="747E6519"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az elválasztott rendszerű szennyvízhálózatba csapadékvíz vagy egyéb külső víz, vegyi anyag, törmelék, szemét, állati maradványok bevezetése,</w:t>
      </w:r>
    </w:p>
    <w:p w14:paraId="2FF96F16" w14:textId="5B616E81"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lakossági közszolgáltatási jogviszony feltételei alapján nyújtott víziközmű-szolgáltatás nem lakossági célra történő igénybevétele,</w:t>
      </w:r>
      <w:r w:rsidR="00D71799" w:rsidRPr="00D71799">
        <w:rPr>
          <w:rFonts w:ascii="Times New Roman" w:hAnsi="Times New Roman"/>
          <w:sz w:val="24"/>
          <w:szCs w:val="24"/>
        </w:rPr>
        <w:t xml:space="preserve"> </w:t>
      </w:r>
      <w:r w:rsidR="00D71799" w:rsidRPr="00080248">
        <w:rPr>
          <w:rFonts w:ascii="Times New Roman" w:hAnsi="Times New Roman"/>
          <w:sz w:val="24"/>
          <w:szCs w:val="24"/>
        </w:rPr>
        <w:t>ha egy lakossági felhasználási helyen belül a nem lakossági Felhasználók ivóvízhasználatának mérését külön bekötési vízmérővel, vagy mellékvízmérővel nem biztosítja</w:t>
      </w:r>
      <w:r w:rsidR="00D71799">
        <w:rPr>
          <w:rFonts w:ascii="Times New Roman" w:hAnsi="Times New Roman"/>
          <w:sz w:val="24"/>
          <w:szCs w:val="24"/>
        </w:rPr>
        <w:t>,</w:t>
      </w:r>
    </w:p>
    <w:p w14:paraId="0F277457"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joghatályos mérésre alkalmatlan mérőn történő vízhasználat, ha a Felhasználó a jogszabályban előírt felszólítások után sem tette lehetővé a mérő cseréjét,</w:t>
      </w:r>
    </w:p>
    <w:p w14:paraId="77A6DCCF"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 joghatályos elszámolás, számlázás alapját képező mérőeszköz mérési pontosságának befolyásolása, valamint a Felhasználó őrzésre, fagy elleni védelemre vonatkozó kötelezettségének elmulasztása vagy a Felhasználónak felróható okok miatt bekövetkezett sérülés, rongálás, eltávolítás,</w:t>
      </w:r>
    </w:p>
    <w:p w14:paraId="5771DBAC"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az a tény, hogy a vízmérő gyári száma, a plomba/VIPAK száma a Felhasználónak felróható okból nem egyezik a Víziközmű-szolgáltató nyilvántartásában szereplővel,</w:t>
      </w:r>
    </w:p>
    <w:p w14:paraId="78D2DA2A" w14:textId="77777777" w:rsidR="009F1AAB"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lastRenderedPageBreak/>
        <w:t>a korlátozó berendezések, vagy szerelvények engedély nélküli eltávolítása</w:t>
      </w:r>
    </w:p>
    <w:p w14:paraId="2F6C7860" w14:textId="497E10D8" w:rsidR="009F1AAB" w:rsidRPr="00065771" w:rsidRDefault="009F1AAB"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7300A9">
        <w:rPr>
          <w:rFonts w:ascii="Times New Roman" w:hAnsi="Times New Roman"/>
          <w:sz w:val="24"/>
          <w:szCs w:val="24"/>
        </w:rPr>
        <w:t>vízmérőaknába a törpefeszültségnél (érintésvédelmi törpefeszültség: váltakozó áram esetében nem haladhatja meg az 50 V-ot, egyenáram esetén pedig a 120 V-ot.) nagyobb feszültség bevezetése,</w:t>
      </w:r>
    </w:p>
    <w:p w14:paraId="460533AB" w14:textId="36F86BF6" w:rsidR="004325C0" w:rsidRPr="00190DFB" w:rsidRDefault="009F1AAB"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7300A9">
        <w:rPr>
          <w:rFonts w:ascii="Times New Roman" w:hAnsi="Times New Roman"/>
          <w:sz w:val="24"/>
          <w:szCs w:val="24"/>
        </w:rPr>
        <w:t>a vízmérőaknában 230V-os (vagy 400V-os) hálózati feszültség jelenlétére utaló csatlakozó, vagy fogyasztó került elhelyezésre</w:t>
      </w:r>
      <w:r w:rsidR="004325C0" w:rsidRPr="00190DFB">
        <w:rPr>
          <w:rFonts w:ascii="Times New Roman" w:hAnsi="Times New Roman"/>
          <w:sz w:val="24"/>
          <w:szCs w:val="24"/>
        </w:rPr>
        <w:t>.</w:t>
      </w:r>
    </w:p>
    <w:p w14:paraId="509C0D5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eastAsia="BatangChe" w:hAnsi="Times New Roman" w:cs="Times New Roman"/>
          <w:sz w:val="24"/>
          <w:szCs w:val="24"/>
        </w:rPr>
        <w:t xml:space="preserve">Szabálytalan közműhasználat esetén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kötbér, elválasztott rendszerű </w:t>
      </w:r>
      <w:r w:rsidRPr="000B4464">
        <w:rPr>
          <w:rFonts w:ascii="Times New Roman" w:hAnsi="Times New Roman" w:cs="Times New Roman"/>
          <w:sz w:val="24"/>
          <w:szCs w:val="24"/>
        </w:rPr>
        <w:t>szennyvízhálózatba</w:t>
      </w:r>
      <w:r w:rsidRPr="000B4464">
        <w:rPr>
          <w:rFonts w:ascii="Times New Roman" w:eastAsia="BatangChe" w:hAnsi="Times New Roman" w:cs="Times New Roman"/>
          <w:sz w:val="24"/>
          <w:szCs w:val="24"/>
        </w:rPr>
        <w:t xml:space="preserve"> csapadékvíz bevezetése esetén pótdíj érvényesítésére jogosult, melynek mértéke a jelen Üzletszabályzat 8. számú mellékletében került meghatározásra.</w:t>
      </w:r>
    </w:p>
    <w:p w14:paraId="0DB7F9B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fogyasztásmérő, a plomba vagy a VIPAK zárógyűrűk sérülését ellenkező bizonyításig úgy kell tekinteni, mintha azok az utolsó Víziközmű-szolgáltató általi leolvasást/ellenőrzést követően sérültek volna meg.</w:t>
      </w:r>
    </w:p>
    <w:p w14:paraId="65F32BFB" w14:textId="45979905" w:rsidR="004325C0" w:rsidRPr="000B4464"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Szabálytalan közműhasználat megállapítása esetén a Felhasználó </w:t>
      </w:r>
      <w:r w:rsidRPr="000B4464">
        <w:rPr>
          <w:rFonts w:ascii="Times New Roman" w:hAnsi="Times New Roman" w:cs="Times New Roman"/>
          <w:sz w:val="24"/>
          <w:szCs w:val="24"/>
        </w:rPr>
        <w:t xml:space="preserve">vagy Elkülönített Vízhasználó </w:t>
      </w:r>
      <w:r w:rsidRPr="000B4464">
        <w:rPr>
          <w:rFonts w:ascii="Times New Roman" w:eastAsia="BatangChe" w:hAnsi="Times New Roman" w:cs="Times New Roman"/>
          <w:sz w:val="24"/>
          <w:szCs w:val="24"/>
        </w:rPr>
        <w:t xml:space="preserve">a szabálytalanul vételezett ivóvíz, illetve a szabálytalanul elvezetett szennyvíz, ivóvíz- és csatorna díját a szabálytalan közműhasználat kezdetétől – annak ellenkező bizonyítás nélkül 5 évvel korábbi időponttól </w:t>
      </w:r>
      <w:r w:rsidR="00FF1C20">
        <w:rPr>
          <w:rFonts w:ascii="Times New Roman" w:eastAsia="BatangChe" w:hAnsi="Times New Roman" w:cs="Times New Roman"/>
          <w:sz w:val="24"/>
          <w:szCs w:val="24"/>
        </w:rPr>
        <w:t>–</w:t>
      </w:r>
      <w:r w:rsidRPr="000B4464">
        <w:rPr>
          <w:rFonts w:ascii="Times New Roman" w:eastAsia="BatangChe" w:hAnsi="Times New Roman" w:cs="Times New Roman"/>
          <w:sz w:val="24"/>
          <w:szCs w:val="24"/>
        </w:rPr>
        <w:t xml:space="preserve"> a szabálytalanság megszűntetéséig terjedő időszakra köteles megfizetni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részére.</w:t>
      </w:r>
    </w:p>
    <w:p w14:paraId="3CEB21DD" w14:textId="1829E847" w:rsidR="004325C0" w:rsidRPr="000B4464"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Amennyiben elválasztott rendszerű szennyvízelvezető hálózatba csapadékvíz bevezetésére kerül sor,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a jogellenes állapot megszüntetésére történő második </w:t>
      </w:r>
      <w:r w:rsidRPr="000B4464">
        <w:rPr>
          <w:rFonts w:ascii="Times New Roman" w:hAnsi="Times New Roman" w:cs="Times New Roman"/>
          <w:sz w:val="24"/>
          <w:szCs w:val="24"/>
        </w:rPr>
        <w:t>eredménytelen</w:t>
      </w:r>
      <w:r w:rsidRPr="000B4464">
        <w:rPr>
          <w:rFonts w:ascii="Times New Roman" w:eastAsia="BatangChe" w:hAnsi="Times New Roman" w:cs="Times New Roman"/>
          <w:sz w:val="24"/>
          <w:szCs w:val="24"/>
        </w:rPr>
        <w:t xml:space="preserve"> felszólítás után a járásbíróság kötelezését kéri nemperes eljárásban az elválasztott rendszerű szennyvízhálózat csapadékvíz-terhelésének megszüntetésére, és a szabálytalan állapot megszüntetéséig a jelen Üzletszabályzat 8. számú mellékletében meghatározott pótdíjjal terheli az ingatlan tulajdonosát.</w:t>
      </w:r>
    </w:p>
    <w:p w14:paraId="237EE16C" w14:textId="77777777" w:rsidR="004325C0" w:rsidRPr="000B4464"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Amennyiben elválasztott rendszerű szennyvízelvezető hálózatba mérés nélkül saját célú ivóvízműből, saját célú kútból vagy más, a felhasználási helyen keletkező vízforrásból származó víz bevezetésére kerül sor, a Víziközmű-szolgáltató a jogellenes állapot </w:t>
      </w:r>
      <w:r w:rsidRPr="000B4464">
        <w:rPr>
          <w:rFonts w:ascii="Times New Roman" w:hAnsi="Times New Roman" w:cs="Times New Roman"/>
          <w:sz w:val="24"/>
          <w:szCs w:val="24"/>
        </w:rPr>
        <w:t>megszüntetésére</w:t>
      </w:r>
      <w:r w:rsidRPr="000B4464">
        <w:rPr>
          <w:rFonts w:ascii="Times New Roman" w:eastAsia="BatangChe" w:hAnsi="Times New Roman" w:cs="Times New Roman"/>
          <w:sz w:val="24"/>
          <w:szCs w:val="24"/>
        </w:rPr>
        <w:t xml:space="preserve"> történő második eredménytelen felszólítás után a járásbíróság kötelezését kéri nemperes eljárásban az elválasztott rendszerű szennyvízhálózat egyéb külső vízterhelésének megszüntetésére, és a szabálytalan állapot megszüntetéséig a jelen Üzletszabályzat 8. számú mellékletében meghatározott kötbérrel terheli az ingatlan tulajdonosát.</w:t>
      </w:r>
    </w:p>
    <w:p w14:paraId="559AA04F" w14:textId="25309773" w:rsidR="004325C0" w:rsidRPr="000B4464"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Amennyiben a Felhasználó a záróbélyeg (zárógyűrű) vagy plomba hiányát nem jelentette be,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kártérítési igényt érvényesíthet, továbbá, ha a hiteles mérés feltételei a helyszínen nem állíthatók helyre, jogosult a víziközmű-szolgáltatás korlátozására és felfüggesztésére</w:t>
      </w:r>
      <w:r w:rsidR="00F0792C">
        <w:rPr>
          <w:rFonts w:ascii="Times New Roman" w:eastAsia="BatangChe" w:hAnsi="Times New Roman" w:cs="Times New Roman"/>
          <w:sz w:val="24"/>
          <w:szCs w:val="24"/>
        </w:rPr>
        <w:t xml:space="preserve"> a vonatkozó szabályok szerint</w:t>
      </w:r>
      <w:r w:rsidRPr="000B4464">
        <w:rPr>
          <w:rFonts w:ascii="Times New Roman" w:eastAsia="BatangChe" w:hAnsi="Times New Roman" w:cs="Times New Roman"/>
          <w:sz w:val="24"/>
          <w:szCs w:val="24"/>
        </w:rPr>
        <w:t>.</w:t>
      </w:r>
    </w:p>
    <w:p w14:paraId="2804D9C2" w14:textId="77777777" w:rsidR="004325C0" w:rsidRPr="000B4464" w:rsidRDefault="004325C0" w:rsidP="007225A1">
      <w:pPr>
        <w:spacing w:after="120"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Szabálytalan közműhasználat megállapítása esetén a szolgáltatott vízmennyiségét, illetve a </w:t>
      </w:r>
      <w:r w:rsidRPr="000B4464">
        <w:rPr>
          <w:rFonts w:ascii="Times New Roman" w:hAnsi="Times New Roman" w:cs="Times New Roman"/>
          <w:sz w:val="24"/>
          <w:szCs w:val="24"/>
        </w:rPr>
        <w:t>szennyvízelvezető</w:t>
      </w:r>
      <w:r w:rsidRPr="000B4464">
        <w:rPr>
          <w:rFonts w:ascii="Times New Roman" w:eastAsia="BatangChe" w:hAnsi="Times New Roman" w:cs="Times New Roman"/>
          <w:sz w:val="24"/>
          <w:szCs w:val="24"/>
        </w:rPr>
        <w:t xml:space="preserve"> műbe kerülő szennyvíz mennyiségét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az alábbiak szerint határozza meg:</w:t>
      </w:r>
    </w:p>
    <w:p w14:paraId="5D229FE5" w14:textId="63D61E05" w:rsidR="004325C0" w:rsidRPr="000B4464" w:rsidRDefault="002857A1"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2857A1">
        <w:rPr>
          <w:rFonts w:ascii="Times New Roman" w:hAnsi="Times New Roman"/>
          <w:sz w:val="24"/>
          <w:szCs w:val="24"/>
        </w:rPr>
        <w:t>a rendelkezésre álló fogyasztás</w:t>
      </w:r>
      <w:r w:rsidR="004325C0" w:rsidRPr="000B4464">
        <w:rPr>
          <w:rFonts w:ascii="Times New Roman" w:hAnsi="Times New Roman"/>
          <w:sz w:val="24"/>
          <w:szCs w:val="24"/>
        </w:rPr>
        <w:t>mér</w:t>
      </w:r>
      <w:r w:rsidR="00835D97">
        <w:rPr>
          <w:rFonts w:ascii="Times New Roman" w:hAnsi="Times New Roman"/>
          <w:sz w:val="24"/>
          <w:szCs w:val="24"/>
        </w:rPr>
        <w:t>ők adatainak figyelembe vételével</w:t>
      </w:r>
      <w:r w:rsidR="004325C0" w:rsidRPr="000B4464">
        <w:rPr>
          <w:rFonts w:ascii="Times New Roman" w:hAnsi="Times New Roman"/>
          <w:sz w:val="24"/>
          <w:szCs w:val="24"/>
        </w:rPr>
        <w:t>,</w:t>
      </w:r>
    </w:p>
    <w:p w14:paraId="145D0BC8" w14:textId="3EF23BE6"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lastRenderedPageBreak/>
        <w:t>mérés</w:t>
      </w:r>
      <w:r w:rsidR="00835D97">
        <w:rPr>
          <w:rFonts w:ascii="Times New Roman" w:hAnsi="Times New Roman"/>
          <w:sz w:val="24"/>
          <w:szCs w:val="24"/>
        </w:rPr>
        <w:t>i adat</w:t>
      </w:r>
      <w:r w:rsidRPr="000B4464">
        <w:rPr>
          <w:rFonts w:ascii="Times New Roman" w:hAnsi="Times New Roman"/>
          <w:sz w:val="24"/>
          <w:szCs w:val="24"/>
        </w:rPr>
        <w:t xml:space="preserve"> hiányában műszaki számítással</w:t>
      </w:r>
      <w:r w:rsidR="00C0231E">
        <w:rPr>
          <w:rFonts w:ascii="Times New Roman" w:hAnsi="Times New Roman"/>
          <w:sz w:val="24"/>
          <w:szCs w:val="24"/>
        </w:rPr>
        <w:t>,</w:t>
      </w:r>
      <w:r w:rsidRPr="000B4464">
        <w:rPr>
          <w:rFonts w:ascii="Times New Roman" w:hAnsi="Times New Roman"/>
          <w:sz w:val="24"/>
          <w:szCs w:val="24"/>
        </w:rPr>
        <w:t xml:space="preserve"> </w:t>
      </w:r>
      <w:r w:rsidR="00C0231E" w:rsidRPr="00C0231E">
        <w:rPr>
          <w:rFonts w:ascii="Times New Roman" w:hAnsi="Times New Roman"/>
          <w:sz w:val="24"/>
          <w:szCs w:val="24"/>
        </w:rPr>
        <w:t xml:space="preserve">korábbi elszámolási időszak átlagfogyasztása alapján, vagy ennek hiányában </w:t>
      </w:r>
      <w:r w:rsidRPr="000B4464">
        <w:rPr>
          <w:rFonts w:ascii="Times New Roman" w:hAnsi="Times New Roman"/>
          <w:sz w:val="24"/>
          <w:szCs w:val="24"/>
        </w:rPr>
        <w:t>a jelen Üzletszabályzat 9. számú melléklete szerinti mennyiségek alapján,</w:t>
      </w:r>
    </w:p>
    <w:p w14:paraId="5099A73C"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érvényes közszolgáltatási szerződés megléte mellett, a szennyvíz mennyiségét az ivóvízfogyasztásra elszámolt mennyiség alapján.</w:t>
      </w:r>
    </w:p>
    <w:p w14:paraId="31B18FC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Víziközmű-szolgáltatás szabálytalan igénybevételének következtében történő polgári jogi igény érvényesítése esetén, az ellenkező bizonyításáig úgy kell tekinteni, hogy a jogellenes állapot az igénybejelentést megelőző 5 évvel korábbi időpontban kezdődött.   </w:t>
      </w:r>
    </w:p>
    <w:p w14:paraId="03E48242" w14:textId="52EF745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víziközmű-szolgáltatás </w:t>
      </w:r>
      <w:r w:rsidR="002F6FD0">
        <w:rPr>
          <w:rFonts w:ascii="Times New Roman" w:hAnsi="Times New Roman" w:cs="Times New Roman"/>
          <w:sz w:val="24"/>
          <w:szCs w:val="24"/>
        </w:rPr>
        <w:t xml:space="preserve">szabálytalan </w:t>
      </w:r>
      <w:r w:rsidRPr="000B4464">
        <w:rPr>
          <w:rFonts w:ascii="Times New Roman" w:hAnsi="Times New Roman" w:cs="Times New Roman"/>
          <w:sz w:val="24"/>
          <w:szCs w:val="24"/>
        </w:rPr>
        <w:t>igénybevétel</w:t>
      </w:r>
      <w:r w:rsidR="00EE472B">
        <w:rPr>
          <w:rFonts w:ascii="Times New Roman" w:hAnsi="Times New Roman" w:cs="Times New Roman"/>
          <w:sz w:val="24"/>
          <w:szCs w:val="24"/>
        </w:rPr>
        <w:t xml:space="preserve">e esetén a </w:t>
      </w:r>
      <w:r w:rsidR="00EE472B" w:rsidRPr="000B4464">
        <w:rPr>
          <w:rFonts w:ascii="Times New Roman" w:hAnsi="Times New Roman" w:cs="Times New Roman"/>
          <w:sz w:val="24"/>
          <w:szCs w:val="24"/>
        </w:rPr>
        <w:t>Víziközmű-szolgáltató</w:t>
      </w:r>
      <w:r w:rsidR="00EE472B" w:rsidRPr="000B4464">
        <w:rPr>
          <w:rFonts w:ascii="Times New Roman" w:eastAsia="BatangChe" w:hAnsi="Times New Roman" w:cs="Times New Roman"/>
          <w:sz w:val="24"/>
          <w:szCs w:val="24"/>
        </w:rPr>
        <w:t xml:space="preserve"> a jogellenes állapot megszüntetésére történő </w:t>
      </w:r>
      <w:r w:rsidR="00F0792C">
        <w:rPr>
          <w:rFonts w:ascii="Times New Roman" w:eastAsia="BatangChe" w:hAnsi="Times New Roman" w:cs="Times New Roman"/>
          <w:sz w:val="24"/>
          <w:szCs w:val="24"/>
        </w:rPr>
        <w:t>második</w:t>
      </w:r>
      <w:r w:rsidR="00EE472B">
        <w:rPr>
          <w:rFonts w:ascii="Times New Roman" w:eastAsia="BatangChe" w:hAnsi="Times New Roman" w:cs="Times New Roman"/>
          <w:sz w:val="24"/>
          <w:szCs w:val="24"/>
        </w:rPr>
        <w:t xml:space="preserve"> </w:t>
      </w:r>
      <w:r w:rsidR="00EE472B" w:rsidRPr="000B4464">
        <w:rPr>
          <w:rFonts w:ascii="Times New Roman" w:hAnsi="Times New Roman" w:cs="Times New Roman"/>
          <w:sz w:val="24"/>
          <w:szCs w:val="24"/>
        </w:rPr>
        <w:t>eredménytelen</w:t>
      </w:r>
      <w:r w:rsidR="00EE472B" w:rsidRPr="000B4464">
        <w:rPr>
          <w:rFonts w:ascii="Times New Roman" w:eastAsia="BatangChe" w:hAnsi="Times New Roman" w:cs="Times New Roman"/>
          <w:sz w:val="24"/>
          <w:szCs w:val="24"/>
        </w:rPr>
        <w:t xml:space="preserve"> felszólítás</w:t>
      </w:r>
      <w:r w:rsidR="00EE472B">
        <w:rPr>
          <w:rFonts w:ascii="Times New Roman" w:eastAsia="BatangChe" w:hAnsi="Times New Roman" w:cs="Times New Roman"/>
          <w:sz w:val="24"/>
          <w:szCs w:val="24"/>
        </w:rPr>
        <w:t>a</w:t>
      </w:r>
      <w:r w:rsidR="00EE472B" w:rsidRPr="000B4464">
        <w:rPr>
          <w:rFonts w:ascii="Times New Roman" w:eastAsia="BatangChe" w:hAnsi="Times New Roman" w:cs="Times New Roman"/>
          <w:sz w:val="24"/>
          <w:szCs w:val="24"/>
        </w:rPr>
        <w:t xml:space="preserve"> után </w:t>
      </w:r>
      <w:r w:rsidR="00A12C42">
        <w:rPr>
          <w:rFonts w:ascii="Times New Roman" w:eastAsia="BatangChe" w:hAnsi="Times New Roman" w:cs="Times New Roman"/>
          <w:sz w:val="24"/>
          <w:szCs w:val="24"/>
        </w:rPr>
        <w:t>jogosul</w:t>
      </w:r>
      <w:r w:rsidR="00110DFC">
        <w:rPr>
          <w:rFonts w:ascii="Times New Roman" w:eastAsia="BatangChe" w:hAnsi="Times New Roman" w:cs="Times New Roman"/>
          <w:sz w:val="24"/>
          <w:szCs w:val="24"/>
        </w:rPr>
        <w:t>t</w:t>
      </w:r>
      <w:r w:rsidR="00A12C42">
        <w:rPr>
          <w:rFonts w:ascii="Times New Roman" w:eastAsia="BatangChe" w:hAnsi="Times New Roman" w:cs="Times New Roman"/>
          <w:sz w:val="24"/>
          <w:szCs w:val="24"/>
        </w:rPr>
        <w:t>tá válik</w:t>
      </w:r>
      <w:r w:rsidRPr="000B4464">
        <w:rPr>
          <w:rFonts w:ascii="Times New Roman" w:hAnsi="Times New Roman" w:cs="Times New Roman"/>
          <w:sz w:val="24"/>
          <w:szCs w:val="24"/>
        </w:rPr>
        <w:t xml:space="preserve"> a bekötési vízmérő kiszerelésé</w:t>
      </w:r>
      <w:r w:rsidR="00A12C42">
        <w:rPr>
          <w:rFonts w:ascii="Times New Roman" w:hAnsi="Times New Roman" w:cs="Times New Roman"/>
          <w:sz w:val="24"/>
          <w:szCs w:val="24"/>
        </w:rPr>
        <w:t>re</w:t>
      </w:r>
      <w:r w:rsidR="003E259F">
        <w:rPr>
          <w:rFonts w:ascii="Times New Roman" w:hAnsi="Times New Roman" w:cs="Times New Roman"/>
          <w:sz w:val="24"/>
          <w:szCs w:val="24"/>
        </w:rPr>
        <w:t xml:space="preserve"> </w:t>
      </w:r>
      <w:r w:rsidR="00A12C42">
        <w:rPr>
          <w:rFonts w:ascii="Times New Roman" w:hAnsi="Times New Roman" w:cs="Times New Roman"/>
          <w:sz w:val="24"/>
          <w:szCs w:val="24"/>
        </w:rPr>
        <w:t>vagy</w:t>
      </w:r>
      <w:r w:rsidRPr="000B4464">
        <w:rPr>
          <w:rFonts w:ascii="Times New Roman" w:hAnsi="Times New Roman" w:cs="Times New Roman"/>
          <w:sz w:val="24"/>
          <w:szCs w:val="24"/>
        </w:rPr>
        <w:t xml:space="preserve"> az ivóvíz-bekötővezeték ivóvíz-törzshálózatról történő leválasztásá</w:t>
      </w:r>
      <w:r w:rsidR="00A12C42">
        <w:rPr>
          <w:rFonts w:ascii="Times New Roman" w:hAnsi="Times New Roman" w:cs="Times New Roman"/>
          <w:sz w:val="24"/>
          <w:szCs w:val="24"/>
        </w:rPr>
        <w:t>ra</w:t>
      </w:r>
      <w:r w:rsidRPr="000B4464">
        <w:rPr>
          <w:rFonts w:ascii="Times New Roman" w:hAnsi="Times New Roman" w:cs="Times New Roman"/>
          <w:sz w:val="24"/>
          <w:szCs w:val="24"/>
        </w:rPr>
        <w:t>, illetve a szennyvíz-bekötővezeték szennyvíz-törzshálózatról történő leválasztásá</w:t>
      </w:r>
      <w:r w:rsidR="00A12C42">
        <w:rPr>
          <w:rFonts w:ascii="Times New Roman" w:hAnsi="Times New Roman" w:cs="Times New Roman"/>
          <w:sz w:val="24"/>
          <w:szCs w:val="24"/>
        </w:rPr>
        <w:t>ra</w:t>
      </w:r>
      <w:r w:rsidRPr="000B4464">
        <w:rPr>
          <w:rFonts w:ascii="Times New Roman" w:hAnsi="Times New Roman" w:cs="Times New Roman"/>
          <w:sz w:val="24"/>
          <w:szCs w:val="24"/>
        </w:rPr>
        <w:t>.</w:t>
      </w:r>
    </w:p>
    <w:p w14:paraId="7065D8B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megszüntetésének összes költsége a szabálytalan Felhasználót vagy az Elkülönített Vízhasználót terheli.</w:t>
      </w:r>
    </w:p>
    <w:p w14:paraId="0E37F44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w:t>
      </w:r>
      <w:r w:rsidRPr="000B4464">
        <w:rPr>
          <w:rFonts w:ascii="Times New Roman" w:hAnsi="Times New Roman" w:cs="Times New Roman"/>
          <w:bCs/>
          <w:sz w:val="24"/>
          <w:szCs w:val="24"/>
        </w:rPr>
        <w:t xml:space="preserve"> a szakértői vizsgálat a szabálytalan közműhasználat tényét</w:t>
      </w:r>
    </w:p>
    <w:p w14:paraId="13A2C46D"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megállapítja, akkor a szakértői vizsgálat elvégzésének költsége a Felhasználót terheli,</w:t>
      </w:r>
    </w:p>
    <w:p w14:paraId="66563667" w14:textId="4E4D268D" w:rsidR="004325C0"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nem állapítja meg, akkor a szakértői vizsgálat elvégzésének költsége a Víziközmű-szolgáltatót terheli.</w:t>
      </w:r>
    </w:p>
    <w:p w14:paraId="455B2FB5" w14:textId="3E364993" w:rsidR="00706AA2" w:rsidRPr="008648D7" w:rsidRDefault="00706AA2" w:rsidP="009F1FAE">
      <w:pPr>
        <w:pStyle w:val="Cmsor4"/>
        <w:keepLines w:val="0"/>
        <w:numPr>
          <w:ilvl w:val="2"/>
          <w:numId w:val="201"/>
        </w:numPr>
        <w:spacing w:before="0" w:after="100" w:afterAutospacing="1" w:line="240" w:lineRule="auto"/>
        <w:rPr>
          <w:rFonts w:ascii="Times New Roman" w:hAnsi="Times New Roman" w:cs="Times New Roman"/>
          <w:i w:val="0"/>
          <w:iCs w:val="0"/>
          <w:color w:val="auto"/>
          <w:sz w:val="24"/>
          <w:szCs w:val="24"/>
        </w:rPr>
      </w:pPr>
      <w:r w:rsidRPr="008648D7">
        <w:rPr>
          <w:rFonts w:ascii="Times New Roman" w:hAnsi="Times New Roman" w:cs="Times New Roman"/>
          <w:i w:val="0"/>
          <w:iCs w:val="0"/>
          <w:color w:val="auto"/>
          <w:sz w:val="24"/>
          <w:szCs w:val="24"/>
        </w:rPr>
        <w:t>Víziközmű-szolgáltatás illegális igénybevétele</w:t>
      </w:r>
    </w:p>
    <w:p w14:paraId="56420699" w14:textId="474FE442" w:rsidR="00706AA2" w:rsidRPr="000B4464" w:rsidRDefault="00706AA2" w:rsidP="00706AA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 Víziközmű-szolgáltató által engedélyezett és átvett ivóvíz- illetve szennyvíz-bekötéssel nem rendelkező ingatlanon, az ivóvíz</w:t>
      </w:r>
      <w:r w:rsidR="008B4776">
        <w:rPr>
          <w:rFonts w:ascii="Times New Roman" w:hAnsi="Times New Roman" w:cs="Times New Roman"/>
          <w:sz w:val="24"/>
          <w:szCs w:val="24"/>
        </w:rPr>
        <w:t>-</w:t>
      </w:r>
      <w:r>
        <w:rPr>
          <w:rFonts w:ascii="Times New Roman" w:hAnsi="Times New Roman" w:cs="Times New Roman"/>
          <w:sz w:val="24"/>
          <w:szCs w:val="24"/>
        </w:rPr>
        <w:t xml:space="preserve">közműrendszerről – bármilyen megoldással – történő ivóvízvételezés és/vagy szennyvízelvezető közműrendszerbe – bármilyen megoldással – történő szennyvízbevezetés a víziközmű-szolgáltatás illegális </w:t>
      </w:r>
      <w:r w:rsidRPr="000B4464">
        <w:rPr>
          <w:rFonts w:ascii="Times New Roman" w:hAnsi="Times New Roman" w:cs="Times New Roman"/>
          <w:sz w:val="24"/>
          <w:szCs w:val="24"/>
        </w:rPr>
        <w:t>igénybevételnek minősül</w:t>
      </w:r>
      <w:r>
        <w:rPr>
          <w:rFonts w:ascii="Times New Roman" w:hAnsi="Times New Roman" w:cs="Times New Roman"/>
          <w:sz w:val="24"/>
          <w:szCs w:val="24"/>
        </w:rPr>
        <w:t>nek.</w:t>
      </w:r>
    </w:p>
    <w:p w14:paraId="00CCD594" w14:textId="753B640D" w:rsidR="00706AA2" w:rsidRPr="008648D7" w:rsidRDefault="00706AA2" w:rsidP="008648D7">
      <w:pPr>
        <w:spacing w:after="100" w:afterAutospacing="1" w:line="240" w:lineRule="auto"/>
        <w:jc w:val="both"/>
        <w:rPr>
          <w:rFonts w:ascii="Times New Roman" w:hAnsi="Times New Roman"/>
          <w:sz w:val="24"/>
          <w:szCs w:val="24"/>
        </w:rPr>
      </w:pPr>
      <w:r w:rsidRPr="000B4464">
        <w:rPr>
          <w:rFonts w:ascii="Times New Roman" w:hAnsi="Times New Roman" w:cs="Times New Roman"/>
          <w:sz w:val="24"/>
          <w:szCs w:val="24"/>
        </w:rPr>
        <w:t xml:space="preserve">A víziközmű-szolgáltatás </w:t>
      </w:r>
      <w:r>
        <w:rPr>
          <w:rFonts w:ascii="Times New Roman" w:hAnsi="Times New Roman" w:cs="Times New Roman"/>
          <w:sz w:val="24"/>
          <w:szCs w:val="24"/>
        </w:rPr>
        <w:t xml:space="preserve">illegális </w:t>
      </w:r>
      <w:r w:rsidRPr="000B4464">
        <w:rPr>
          <w:rFonts w:ascii="Times New Roman" w:hAnsi="Times New Roman" w:cs="Times New Roman"/>
          <w:sz w:val="24"/>
          <w:szCs w:val="24"/>
        </w:rPr>
        <w:t>igénybevétel</w:t>
      </w:r>
      <w:r>
        <w:rPr>
          <w:rFonts w:ascii="Times New Roman" w:hAnsi="Times New Roman" w:cs="Times New Roman"/>
          <w:sz w:val="24"/>
          <w:szCs w:val="24"/>
        </w:rPr>
        <w:t>e esetén</w:t>
      </w:r>
      <w:r w:rsidRPr="000B4464">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a jogellenes állapotot </w:t>
      </w:r>
      <w:r>
        <w:rPr>
          <w:rFonts w:ascii="Times New Roman" w:eastAsia="BatangChe" w:hAnsi="Times New Roman" w:cs="Times New Roman"/>
          <w:sz w:val="24"/>
          <w:szCs w:val="24"/>
        </w:rPr>
        <w:t xml:space="preserve">a feltárás időpontjában </w:t>
      </w:r>
      <w:r w:rsidRPr="000B4464">
        <w:rPr>
          <w:rFonts w:ascii="Times New Roman" w:eastAsia="BatangChe" w:hAnsi="Times New Roman" w:cs="Times New Roman"/>
          <w:sz w:val="24"/>
          <w:szCs w:val="24"/>
        </w:rPr>
        <w:t>megszüntet</w:t>
      </w:r>
      <w:r w:rsidR="0020605D">
        <w:rPr>
          <w:rFonts w:ascii="Times New Roman" w:eastAsia="BatangChe" w:hAnsi="Times New Roman" w:cs="Times New Roman"/>
          <w:sz w:val="24"/>
          <w:szCs w:val="24"/>
        </w:rPr>
        <w:t>het</w:t>
      </w:r>
      <w:r>
        <w:rPr>
          <w:rFonts w:ascii="Times New Roman" w:eastAsia="BatangChe" w:hAnsi="Times New Roman" w:cs="Times New Roman"/>
          <w:sz w:val="24"/>
          <w:szCs w:val="24"/>
        </w:rPr>
        <w:t>i a víziközmű rendszerről történő fizikai leválasztással.</w:t>
      </w:r>
    </w:p>
    <w:p w14:paraId="1471FF16" w14:textId="588454FC" w:rsidR="004325C0" w:rsidRPr="000B4464" w:rsidRDefault="004325C0" w:rsidP="009F1FAE">
      <w:pPr>
        <w:pStyle w:val="Cmsor3"/>
        <w:keepNext/>
        <w:numPr>
          <w:ilvl w:val="1"/>
          <w:numId w:val="201"/>
        </w:numPr>
        <w:tabs>
          <w:tab w:val="clear" w:pos="567"/>
        </w:tabs>
        <w:spacing w:before="0" w:after="100" w:afterAutospacing="1"/>
        <w:ind w:left="426"/>
      </w:pPr>
      <w:bookmarkStart w:id="1248" w:name="_Toc496195811"/>
      <w:bookmarkStart w:id="1249" w:name="_Toc496190550"/>
      <w:bookmarkStart w:id="1250" w:name="_Toc490814317"/>
      <w:bookmarkStart w:id="1251" w:name="_Toc513806150"/>
      <w:bookmarkStart w:id="1252" w:name="_Toc18434114"/>
      <w:bookmarkStart w:id="1253" w:name="_Toc123807507"/>
      <w:r w:rsidRPr="000B4464">
        <w:t xml:space="preserve">Elszámolás szerződésszegés </w:t>
      </w:r>
      <w:r w:rsidR="0020605D" w:rsidRPr="0020605D">
        <w:rPr>
          <w:rFonts w:eastAsia="BatangChe"/>
        </w:rPr>
        <w:t xml:space="preserve">és illegális közműhasználat </w:t>
      </w:r>
      <w:r w:rsidRPr="000B4464">
        <w:t>esetén</w:t>
      </w:r>
      <w:bookmarkEnd w:id="1248"/>
      <w:bookmarkEnd w:id="1249"/>
      <w:bookmarkEnd w:id="1250"/>
      <w:bookmarkEnd w:id="1251"/>
      <w:bookmarkEnd w:id="1252"/>
      <w:bookmarkEnd w:id="1253"/>
    </w:p>
    <w:p w14:paraId="7453B78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Szerződésszegés esetén a Felhasználó illetve a Víziközmű-szolgáltató a jelen Üzletszabályzat 8. számú mellékletében meghatározott mértékű kötbért vagy pótdíjat érvényesíthet.</w:t>
      </w:r>
    </w:p>
    <w:p w14:paraId="4AB462ED" w14:textId="3C1F5B41" w:rsidR="004325C0"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Szabálytalan közműhasználat esetén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a szabálytalanul vételezett ivóvíz és bebocsátott szennyvíz miatt a jelen Üzletszabályzat </w:t>
      </w:r>
      <w:r w:rsidRPr="000B4464">
        <w:rPr>
          <w:rFonts w:ascii="Times New Roman" w:hAnsi="Times New Roman" w:cs="Times New Roman"/>
          <w:sz w:val="24"/>
          <w:szCs w:val="24"/>
        </w:rPr>
        <w:t xml:space="preserve">8. </w:t>
      </w:r>
      <w:r w:rsidRPr="000B4464">
        <w:rPr>
          <w:rFonts w:ascii="Times New Roman" w:eastAsia="BatangChe" w:hAnsi="Times New Roman" w:cs="Times New Roman"/>
          <w:sz w:val="24"/>
          <w:szCs w:val="24"/>
        </w:rPr>
        <w:t xml:space="preserve">számú mellékletében meghatározott mértékű kötbér illetve pótdíj érvényesítésére jogosult. </w:t>
      </w:r>
    </w:p>
    <w:p w14:paraId="02A053F2" w14:textId="100813B4" w:rsidR="0020605D" w:rsidRPr="0020605D" w:rsidRDefault="0020605D" w:rsidP="0020605D">
      <w:pPr>
        <w:spacing w:after="100" w:afterAutospacing="1" w:line="240" w:lineRule="auto"/>
        <w:jc w:val="both"/>
        <w:rPr>
          <w:rFonts w:ascii="Times New Roman" w:eastAsia="BatangChe" w:hAnsi="Times New Roman" w:cs="Times New Roman"/>
          <w:sz w:val="24"/>
          <w:szCs w:val="24"/>
        </w:rPr>
      </w:pPr>
      <w:r w:rsidRPr="0020605D">
        <w:rPr>
          <w:rFonts w:ascii="Times New Roman" w:eastAsia="BatangChe" w:hAnsi="Times New Roman" w:cs="Times New Roman"/>
          <w:sz w:val="24"/>
          <w:szCs w:val="24"/>
        </w:rPr>
        <w:t xml:space="preserve">Illegális közműhasználat esetén a Víziközmű-szolgáltató az illegálisan vételezett ivóvíz és/vagy bebocsátott szennyvíz mennyisége alapján pótdíjat érvényesít, és 100 ezer Ft feletti </w:t>
      </w:r>
      <w:r w:rsidRPr="0020605D">
        <w:rPr>
          <w:rFonts w:ascii="Times New Roman" w:eastAsia="BatangChe" w:hAnsi="Times New Roman" w:cs="Times New Roman"/>
          <w:sz w:val="24"/>
          <w:szCs w:val="24"/>
        </w:rPr>
        <w:lastRenderedPageBreak/>
        <w:t xml:space="preserve">pótdíj esetén büntető feljelentést is tesz. Az illegális közműhasználat következtében történő polgári jogi igény érvényesítése esetén, az ellenkező bizonyításáig úgy kell tekinteni, hogy a jogellenes állapot az igénybejelentést megelőző 5 évvel korábbi időpontban kezdődött.   </w:t>
      </w:r>
    </w:p>
    <w:p w14:paraId="5BC12F66" w14:textId="77777777" w:rsidR="0020605D" w:rsidRPr="000B4464" w:rsidRDefault="0020605D" w:rsidP="0020605D">
      <w:pPr>
        <w:spacing w:after="100" w:afterAutospacing="1" w:line="240" w:lineRule="auto"/>
        <w:jc w:val="both"/>
        <w:rPr>
          <w:rFonts w:ascii="Times New Roman" w:eastAsia="BatangChe" w:hAnsi="Times New Roman" w:cs="Times New Roman"/>
          <w:sz w:val="24"/>
          <w:szCs w:val="24"/>
        </w:rPr>
      </w:pPr>
      <w:r w:rsidRPr="0020605D">
        <w:rPr>
          <w:rFonts w:ascii="Times New Roman" w:eastAsia="BatangChe" w:hAnsi="Times New Roman" w:cs="Times New Roman"/>
          <w:sz w:val="24"/>
          <w:szCs w:val="24"/>
        </w:rPr>
        <w:t>Az illegális közműhasználat esetén az illegálisan vételezett ivóvíz és/vagy bebocsátott szennyvíz mennyisége az illegális csatlakoztatott vezeték névleges átmérője alapján, az alábbi táblázat szerinti névleges térfogatáramból számítással történik.</w:t>
      </w:r>
    </w:p>
    <w:p w14:paraId="4CD479B8" w14:textId="1D4436A6" w:rsidR="000566E5" w:rsidRPr="000B4464" w:rsidRDefault="000566E5" w:rsidP="000566E5">
      <w:pPr>
        <w:spacing w:after="100" w:afterAutospacing="1" w:line="240" w:lineRule="auto"/>
        <w:jc w:val="both"/>
        <w:rPr>
          <w:rFonts w:ascii="Times New Roman" w:hAnsi="Times New Roman"/>
          <w:sz w:val="24"/>
          <w:szCs w:val="24"/>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2784"/>
      </w:tblGrid>
      <w:tr w:rsidR="000566E5" w:rsidRPr="000B4464" w14:paraId="04BC91AD" w14:textId="77777777" w:rsidTr="00F07ACD">
        <w:tc>
          <w:tcPr>
            <w:tcW w:w="2886" w:type="dxa"/>
            <w:tcBorders>
              <w:top w:val="single" w:sz="4" w:space="0" w:color="auto"/>
              <w:left w:val="single" w:sz="4" w:space="0" w:color="auto"/>
              <w:bottom w:val="single" w:sz="4" w:space="0" w:color="auto"/>
              <w:right w:val="single" w:sz="4" w:space="0" w:color="auto"/>
            </w:tcBorders>
            <w:vAlign w:val="center"/>
            <w:hideMark/>
          </w:tcPr>
          <w:p w14:paraId="0E4E68F4"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Pr>
                <w:rFonts w:ascii="Times New Roman" w:hAnsi="Times New Roman" w:cs="Times New Roman"/>
                <w:sz w:val="24"/>
                <w:szCs w:val="24"/>
                <w:lang w:eastAsia="hu-HU"/>
              </w:rPr>
              <w:t xml:space="preserve">Illegálisan csatlakoztatott vezeték </w:t>
            </w:r>
            <w:r w:rsidRPr="000B4464">
              <w:rPr>
                <w:rFonts w:ascii="Times New Roman" w:hAnsi="Times New Roman" w:cs="Times New Roman"/>
                <w:sz w:val="24"/>
                <w:szCs w:val="24"/>
                <w:lang w:eastAsia="hu-HU"/>
              </w:rPr>
              <w:t>névleges átmérője (mm)</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11D1BB3"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Névleges térfogatáram (m</w:t>
            </w:r>
            <w:r w:rsidRPr="000B4464">
              <w:rPr>
                <w:rFonts w:ascii="Times New Roman" w:hAnsi="Times New Roman" w:cs="Times New Roman"/>
                <w:sz w:val="24"/>
                <w:szCs w:val="24"/>
                <w:vertAlign w:val="superscript"/>
                <w:lang w:eastAsia="hu-HU"/>
              </w:rPr>
              <w:t>3</w:t>
            </w:r>
            <w:r w:rsidRPr="000B4464">
              <w:rPr>
                <w:rFonts w:ascii="Times New Roman" w:hAnsi="Times New Roman" w:cs="Times New Roman"/>
                <w:sz w:val="24"/>
                <w:szCs w:val="24"/>
                <w:lang w:eastAsia="hu-HU"/>
              </w:rPr>
              <w:t>/h)</w:t>
            </w:r>
          </w:p>
        </w:tc>
      </w:tr>
      <w:tr w:rsidR="000566E5" w:rsidRPr="000B4464" w14:paraId="4AE715B9" w14:textId="77777777" w:rsidTr="00F07ACD">
        <w:tc>
          <w:tcPr>
            <w:tcW w:w="2886" w:type="dxa"/>
            <w:tcBorders>
              <w:top w:val="single" w:sz="4" w:space="0" w:color="auto"/>
              <w:left w:val="single" w:sz="4" w:space="0" w:color="auto"/>
              <w:bottom w:val="single" w:sz="4" w:space="0" w:color="auto"/>
              <w:right w:val="single" w:sz="4" w:space="0" w:color="auto"/>
            </w:tcBorders>
            <w:vAlign w:val="center"/>
            <w:hideMark/>
          </w:tcPr>
          <w:p w14:paraId="512D3FD6"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w:t>
            </w:r>
          </w:p>
        </w:tc>
        <w:tc>
          <w:tcPr>
            <w:tcW w:w="2784" w:type="dxa"/>
            <w:tcBorders>
              <w:top w:val="single" w:sz="4" w:space="0" w:color="auto"/>
              <w:left w:val="single" w:sz="4" w:space="0" w:color="auto"/>
              <w:bottom w:val="single" w:sz="4" w:space="0" w:color="auto"/>
              <w:right w:val="single" w:sz="4" w:space="0" w:color="auto"/>
            </w:tcBorders>
            <w:vAlign w:val="center"/>
            <w:hideMark/>
          </w:tcPr>
          <w:p w14:paraId="4FF6D21A"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w:t>
            </w:r>
          </w:p>
        </w:tc>
      </w:tr>
      <w:tr w:rsidR="000566E5" w:rsidRPr="000B4464" w14:paraId="029873B0" w14:textId="77777777" w:rsidTr="00F07ACD">
        <w:tc>
          <w:tcPr>
            <w:tcW w:w="2886" w:type="dxa"/>
            <w:tcBorders>
              <w:top w:val="single" w:sz="4" w:space="0" w:color="auto"/>
              <w:left w:val="single" w:sz="4" w:space="0" w:color="auto"/>
              <w:bottom w:val="single" w:sz="4" w:space="0" w:color="auto"/>
              <w:right w:val="single" w:sz="4" w:space="0" w:color="auto"/>
            </w:tcBorders>
            <w:vAlign w:val="center"/>
            <w:hideMark/>
          </w:tcPr>
          <w:p w14:paraId="1E3931BA"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20</w:t>
            </w:r>
          </w:p>
        </w:tc>
        <w:tc>
          <w:tcPr>
            <w:tcW w:w="2784" w:type="dxa"/>
            <w:tcBorders>
              <w:top w:val="single" w:sz="4" w:space="0" w:color="auto"/>
              <w:left w:val="single" w:sz="4" w:space="0" w:color="auto"/>
              <w:bottom w:val="single" w:sz="4" w:space="0" w:color="auto"/>
              <w:right w:val="single" w:sz="4" w:space="0" w:color="auto"/>
            </w:tcBorders>
            <w:vAlign w:val="center"/>
            <w:hideMark/>
          </w:tcPr>
          <w:p w14:paraId="1335660B"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r>
      <w:tr w:rsidR="000566E5" w:rsidRPr="000B4464" w14:paraId="024FF105" w14:textId="77777777" w:rsidTr="00F07ACD">
        <w:tc>
          <w:tcPr>
            <w:tcW w:w="2886" w:type="dxa"/>
            <w:tcBorders>
              <w:top w:val="single" w:sz="4" w:space="0" w:color="auto"/>
              <w:left w:val="single" w:sz="4" w:space="0" w:color="auto"/>
              <w:bottom w:val="single" w:sz="4" w:space="0" w:color="auto"/>
              <w:right w:val="single" w:sz="4" w:space="0" w:color="auto"/>
            </w:tcBorders>
            <w:vAlign w:val="center"/>
            <w:hideMark/>
          </w:tcPr>
          <w:p w14:paraId="2D9AE98D"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c>
          <w:tcPr>
            <w:tcW w:w="2784" w:type="dxa"/>
            <w:tcBorders>
              <w:top w:val="single" w:sz="4" w:space="0" w:color="auto"/>
              <w:left w:val="single" w:sz="4" w:space="0" w:color="auto"/>
              <w:bottom w:val="single" w:sz="4" w:space="0" w:color="auto"/>
              <w:right w:val="single" w:sz="4" w:space="0" w:color="auto"/>
            </w:tcBorders>
            <w:vAlign w:val="center"/>
            <w:hideMark/>
          </w:tcPr>
          <w:p w14:paraId="2AFE8C0F"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3,5</w:t>
            </w:r>
          </w:p>
        </w:tc>
      </w:tr>
      <w:tr w:rsidR="000566E5" w:rsidRPr="000B4464" w14:paraId="415F117E" w14:textId="77777777" w:rsidTr="00F07ACD">
        <w:tc>
          <w:tcPr>
            <w:tcW w:w="2886" w:type="dxa"/>
            <w:tcBorders>
              <w:top w:val="single" w:sz="4" w:space="0" w:color="auto"/>
              <w:left w:val="single" w:sz="4" w:space="0" w:color="auto"/>
              <w:bottom w:val="single" w:sz="4" w:space="0" w:color="auto"/>
              <w:right w:val="single" w:sz="4" w:space="0" w:color="auto"/>
            </w:tcBorders>
            <w:vAlign w:val="center"/>
            <w:hideMark/>
          </w:tcPr>
          <w:p w14:paraId="4FDE10ED"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40</w:t>
            </w:r>
          </w:p>
        </w:tc>
        <w:tc>
          <w:tcPr>
            <w:tcW w:w="2784" w:type="dxa"/>
            <w:tcBorders>
              <w:top w:val="single" w:sz="4" w:space="0" w:color="auto"/>
              <w:left w:val="single" w:sz="4" w:space="0" w:color="auto"/>
              <w:bottom w:val="single" w:sz="4" w:space="0" w:color="auto"/>
              <w:right w:val="single" w:sz="4" w:space="0" w:color="auto"/>
            </w:tcBorders>
            <w:vAlign w:val="center"/>
            <w:hideMark/>
          </w:tcPr>
          <w:p w14:paraId="153C3236"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16</w:t>
            </w:r>
          </w:p>
        </w:tc>
      </w:tr>
      <w:tr w:rsidR="000566E5" w:rsidRPr="000B4464" w14:paraId="514581EB" w14:textId="77777777" w:rsidTr="00F07ACD">
        <w:tc>
          <w:tcPr>
            <w:tcW w:w="2886" w:type="dxa"/>
            <w:tcBorders>
              <w:top w:val="single" w:sz="4" w:space="0" w:color="auto"/>
              <w:left w:val="single" w:sz="4" w:space="0" w:color="auto"/>
              <w:bottom w:val="single" w:sz="4" w:space="0" w:color="auto"/>
              <w:right w:val="single" w:sz="4" w:space="0" w:color="auto"/>
            </w:tcBorders>
            <w:vAlign w:val="center"/>
            <w:hideMark/>
          </w:tcPr>
          <w:p w14:paraId="772EDA5F"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50</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B7C7947"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r>
      <w:tr w:rsidR="000566E5" w:rsidRPr="000B4464" w14:paraId="626CF234" w14:textId="77777777" w:rsidTr="00F07ACD">
        <w:tc>
          <w:tcPr>
            <w:tcW w:w="2886" w:type="dxa"/>
            <w:tcBorders>
              <w:top w:val="single" w:sz="4" w:space="0" w:color="auto"/>
              <w:left w:val="single" w:sz="4" w:space="0" w:color="auto"/>
              <w:bottom w:val="single" w:sz="4" w:space="0" w:color="auto"/>
              <w:right w:val="single" w:sz="4" w:space="0" w:color="auto"/>
            </w:tcBorders>
            <w:vAlign w:val="center"/>
            <w:hideMark/>
          </w:tcPr>
          <w:p w14:paraId="7295E823"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80</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BF789C3"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63</w:t>
            </w:r>
          </w:p>
        </w:tc>
      </w:tr>
      <w:tr w:rsidR="000566E5" w:rsidRPr="000B4464" w14:paraId="3504B3AB" w14:textId="77777777" w:rsidTr="00F07ACD">
        <w:tc>
          <w:tcPr>
            <w:tcW w:w="2886" w:type="dxa"/>
            <w:tcBorders>
              <w:top w:val="single" w:sz="4" w:space="0" w:color="auto"/>
              <w:left w:val="single" w:sz="4" w:space="0" w:color="auto"/>
              <w:bottom w:val="single" w:sz="4" w:space="0" w:color="auto"/>
              <w:right w:val="single" w:sz="4" w:space="0" w:color="auto"/>
            </w:tcBorders>
            <w:vAlign w:val="center"/>
            <w:hideMark/>
          </w:tcPr>
          <w:p w14:paraId="0894922E"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100</w:t>
            </w:r>
          </w:p>
        </w:tc>
        <w:tc>
          <w:tcPr>
            <w:tcW w:w="2784" w:type="dxa"/>
            <w:tcBorders>
              <w:top w:val="single" w:sz="4" w:space="0" w:color="auto"/>
              <w:left w:val="single" w:sz="4" w:space="0" w:color="auto"/>
              <w:bottom w:val="single" w:sz="4" w:space="0" w:color="auto"/>
              <w:right w:val="single" w:sz="4" w:space="0" w:color="auto"/>
            </w:tcBorders>
            <w:vAlign w:val="center"/>
            <w:hideMark/>
          </w:tcPr>
          <w:p w14:paraId="46B8A7A8"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100</w:t>
            </w:r>
          </w:p>
        </w:tc>
      </w:tr>
      <w:tr w:rsidR="000566E5" w:rsidRPr="000B4464" w14:paraId="682F71D2" w14:textId="77777777" w:rsidTr="00F07ACD">
        <w:tc>
          <w:tcPr>
            <w:tcW w:w="2886" w:type="dxa"/>
            <w:tcBorders>
              <w:top w:val="single" w:sz="4" w:space="0" w:color="auto"/>
              <w:left w:val="single" w:sz="4" w:space="0" w:color="auto"/>
              <w:bottom w:val="single" w:sz="4" w:space="0" w:color="auto"/>
              <w:right w:val="single" w:sz="4" w:space="0" w:color="auto"/>
            </w:tcBorders>
            <w:vAlign w:val="center"/>
            <w:hideMark/>
          </w:tcPr>
          <w:p w14:paraId="106D8695"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150</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4D0C557"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250</w:t>
            </w:r>
          </w:p>
        </w:tc>
      </w:tr>
      <w:tr w:rsidR="000566E5" w:rsidRPr="000B4464" w14:paraId="509A9AE1" w14:textId="77777777" w:rsidTr="00F07ACD">
        <w:tc>
          <w:tcPr>
            <w:tcW w:w="2886" w:type="dxa"/>
            <w:tcBorders>
              <w:top w:val="single" w:sz="4" w:space="0" w:color="auto"/>
              <w:left w:val="single" w:sz="4" w:space="0" w:color="auto"/>
              <w:bottom w:val="single" w:sz="4" w:space="0" w:color="auto"/>
              <w:right w:val="single" w:sz="4" w:space="0" w:color="auto"/>
            </w:tcBorders>
            <w:vAlign w:val="center"/>
            <w:hideMark/>
          </w:tcPr>
          <w:p w14:paraId="7F2E6F9C"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200</w:t>
            </w:r>
          </w:p>
        </w:tc>
        <w:tc>
          <w:tcPr>
            <w:tcW w:w="2784" w:type="dxa"/>
            <w:tcBorders>
              <w:top w:val="single" w:sz="4" w:space="0" w:color="auto"/>
              <w:left w:val="single" w:sz="4" w:space="0" w:color="auto"/>
              <w:bottom w:val="single" w:sz="4" w:space="0" w:color="auto"/>
              <w:right w:val="single" w:sz="4" w:space="0" w:color="auto"/>
            </w:tcBorders>
            <w:vAlign w:val="center"/>
            <w:hideMark/>
          </w:tcPr>
          <w:p w14:paraId="337CAA36"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400</w:t>
            </w:r>
          </w:p>
        </w:tc>
      </w:tr>
    </w:tbl>
    <w:p w14:paraId="38C14448" w14:textId="743741A2" w:rsidR="000566E5" w:rsidRDefault="000566E5" w:rsidP="007225A1">
      <w:pPr>
        <w:spacing w:after="100" w:afterAutospacing="1" w:line="240" w:lineRule="auto"/>
        <w:jc w:val="both"/>
        <w:rPr>
          <w:rFonts w:ascii="Times New Roman" w:eastAsia="BatangChe" w:hAnsi="Times New Roman" w:cs="Times New Roman"/>
          <w:sz w:val="24"/>
          <w:szCs w:val="24"/>
        </w:rPr>
      </w:pPr>
    </w:p>
    <w:p w14:paraId="0543F073" w14:textId="77777777" w:rsidR="004325C0" w:rsidRPr="000B4464" w:rsidRDefault="004325C0" w:rsidP="009F1FAE">
      <w:pPr>
        <w:pStyle w:val="Cmsor2"/>
        <w:numPr>
          <w:ilvl w:val="0"/>
          <w:numId w:val="48"/>
        </w:numPr>
        <w:spacing w:before="0" w:after="100" w:afterAutospacing="1"/>
        <w:jc w:val="left"/>
        <w:rPr>
          <w:b w:val="0"/>
          <w:bCs/>
          <w:szCs w:val="24"/>
        </w:rPr>
      </w:pPr>
      <w:bookmarkStart w:id="1254" w:name="_Toc123807508"/>
      <w:bookmarkStart w:id="1255" w:name="_Toc412965758"/>
      <w:bookmarkStart w:id="1256" w:name="_Toc490814318"/>
      <w:bookmarkStart w:id="1257" w:name="_Toc496190551"/>
      <w:bookmarkStart w:id="1258" w:name="_Toc496195812"/>
      <w:bookmarkStart w:id="1259" w:name="_Toc513806151"/>
      <w:bookmarkStart w:id="1260" w:name="_Toc18434115"/>
      <w:bookmarkStart w:id="1261" w:name="_Toc123807509"/>
      <w:bookmarkStart w:id="1262" w:name="_Toc367957013"/>
      <w:bookmarkEnd w:id="1254"/>
      <w:r w:rsidRPr="000B4464">
        <w:rPr>
          <w:bCs/>
          <w:szCs w:val="24"/>
        </w:rPr>
        <w:t>A víziközmű-szolgáltatás szüneteltetése a közműves ivóvízellátás, valamint a közműves szennyvízelvezetés és -tisztítás tekintetében</w:t>
      </w:r>
      <w:bookmarkEnd w:id="1255"/>
      <w:bookmarkEnd w:id="1256"/>
      <w:bookmarkEnd w:id="1257"/>
      <w:bookmarkEnd w:id="1258"/>
      <w:bookmarkEnd w:id="1259"/>
      <w:bookmarkEnd w:id="1260"/>
      <w:bookmarkEnd w:id="1261"/>
    </w:p>
    <w:bookmarkEnd w:id="1262"/>
    <w:p w14:paraId="1A6C10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Pr="000B4464">
        <w:rPr>
          <w:rFonts w:ascii="Times New Roman" w:eastAsia="BatangChe" w:hAnsi="Times New Roman" w:cs="Times New Roman"/>
          <w:sz w:val="24"/>
          <w:szCs w:val="24"/>
        </w:rPr>
        <w:t>Felhasználó</w:t>
      </w:r>
      <w:r w:rsidRPr="000B4464">
        <w:rPr>
          <w:rFonts w:ascii="Times New Roman" w:hAnsi="Times New Roman" w:cs="Times New Roman"/>
          <w:sz w:val="24"/>
          <w:szCs w:val="24"/>
        </w:rPr>
        <w:t xml:space="preserve"> a Víziközmű-szolgáltatóhoz intézett nyilatkozatával kezdeményezheti a víziközmű-szolgáltatás szüneteltetését, ha a felhasználási helyet átmenetileg nem használja. A víziközmű-szolgáltatás szüneteltetését – ha közműves ivóvízellátás, valamint szennyvízelvezetés és -tisztítás is fennáll a felhasználási helyen – a víziközmű-szolgáltatási ágazatokra együttesen is lehet kezdeményezni.</w:t>
      </w:r>
    </w:p>
    <w:p w14:paraId="3ECD0B3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szüneteltetése a vízmérő berendezés kiszerelésével, a szennyvíz-bekötővezeték elzárásával és a szennyvíz-bekötővezeték folytonossági kapcsolatának a megszüntetésével történik. A Vízközmű-szolgáltató a víziközmű-szolgáltatás szüneteltetését és a víziközmű-szolgáltatás ismételt megindítását a nyilatkozatban megjelölt időpontban, de legkorábban annak érkeztetésétől számított 15 napon belül teljesíti.</w:t>
      </w:r>
    </w:p>
    <w:p w14:paraId="5B353F02"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a Felhasználó kérésére legfeljebb 1 éves időtartamra szüneteltethető, az alábbi feltételek együttes fennállása esetén:</w:t>
      </w:r>
    </w:p>
    <w:p w14:paraId="24BF28BD" w14:textId="77777777" w:rsidR="004325C0" w:rsidRPr="000B4464" w:rsidRDefault="004325C0" w:rsidP="009F1FAE">
      <w:pPr>
        <w:pStyle w:val="Listaszerbekezds"/>
        <w:numPr>
          <w:ilvl w:val="0"/>
          <w:numId w:val="85"/>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Felhasználó írásban kéri a szüneteltetést és nyilatkozik, hogy a felhasználási helyen vízfelhasználásra nem kerül sor,</w:t>
      </w:r>
    </w:p>
    <w:p w14:paraId="548A9B8C" w14:textId="77777777" w:rsidR="004325C0" w:rsidRPr="000B4464" w:rsidRDefault="004325C0" w:rsidP="009F1FAE">
      <w:pPr>
        <w:pStyle w:val="Listaszerbekezds"/>
        <w:numPr>
          <w:ilvl w:val="0"/>
          <w:numId w:val="85"/>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Felhasználó nyilatkozik, hogy nem a víziközmű-rendszerből származó egyéb vizet a szennyvíz-törzshálózatba nem kíván vezetni,</w:t>
      </w:r>
    </w:p>
    <w:p w14:paraId="647E2F3C" w14:textId="77777777" w:rsidR="004325C0" w:rsidRPr="000B4464" w:rsidRDefault="004325C0" w:rsidP="009F1FAE">
      <w:pPr>
        <w:pStyle w:val="Listaszerbekezds"/>
        <w:numPr>
          <w:ilvl w:val="0"/>
          <w:numId w:val="85"/>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szüneteltetés végrehajtásához a műszaki előfeltételek biztosítottak, valamint</w:t>
      </w:r>
    </w:p>
    <w:p w14:paraId="57E707C8" w14:textId="77777777" w:rsidR="004325C0" w:rsidRPr="000B4464" w:rsidRDefault="004325C0" w:rsidP="009F1FAE">
      <w:pPr>
        <w:pStyle w:val="Listaszerbekezds"/>
        <w:numPr>
          <w:ilvl w:val="0"/>
          <w:numId w:val="85"/>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lastRenderedPageBreak/>
        <w:t>a Felhasználó a jelen Üzletszabályzatban előírt alábbi feltételeket is teljesítette:</w:t>
      </w:r>
    </w:p>
    <w:p w14:paraId="55226E94"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a felhasználási helyen lejárt határidejű díjtartozás nem áll fenn,</w:t>
      </w:r>
    </w:p>
    <w:p w14:paraId="24F90553"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írásbeli kérelmében pontosan megadta a szüneteltetés kezdetének időpontját és időtartamát,</w:t>
      </w:r>
    </w:p>
    <w:p w14:paraId="004E07AA"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kérelmében nyilatkozott arról, hogy a felhasználási helyen rendszeres emberi tartózkodás nincs,</w:t>
      </w:r>
    </w:p>
    <w:p w14:paraId="4C88B550"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a kérelméhez mellékelte a felhasználási hely tulajdonosának hozzájárulását, amennyiben az nem azonos a Felhasználóval, illetőleg ha a Felhasználó csak részben tulajdonosa az ingatlannak, valamennyi tulajdonostárs hozzájárulását a kért szüneteltetéshez,</w:t>
      </w:r>
    </w:p>
    <w:p w14:paraId="33A08C84"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a szüneteltetés végrehajtásához a műszaki előfeltételek biztosítottak,</w:t>
      </w:r>
    </w:p>
    <w:p w14:paraId="313B6CA3" w14:textId="77777777" w:rsidR="004325C0" w:rsidRPr="000B4464" w:rsidRDefault="004325C0" w:rsidP="009F1FAE">
      <w:pPr>
        <w:pStyle w:val="Listaszerbekezds"/>
        <w:numPr>
          <w:ilvl w:val="1"/>
          <w:numId w:val="85"/>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vízmérőn keresztül tűzoltási célú vízellátás is történik, akkor a szüneteltetéséhez a területileg illetékes katasztrófavédelmi hatóság írásos engedélyét is csatolta.</w:t>
      </w:r>
    </w:p>
    <w:p w14:paraId="4FC3640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víziközmű-szolgáltatás szüneteltetésére vonatkozó kérelmét az előző bekezdésben felsorolt nyilatkozatokat és dokumentumokat tartalmazó írásos kérelem benyújtásával kezdeményezheti.</w:t>
      </w:r>
    </w:p>
    <w:p w14:paraId="15E1774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kérelem elbírálásához és a megújításához kapcsolódóan a felhasználási hely ellenőrzésének lehetőségét a Víziközmű-szolgáltató részére biztosítani kell.</w:t>
      </w:r>
    </w:p>
    <w:p w14:paraId="05AA8A2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szüneteltetési kérelemhez mellékelni kell a szünetelés foganatosításával együtt járó költségek előzetes megfizetéséről szóló igazolást, és a felhasználási hely tulajdonosának hozzájárulását, amennyiben az nem azonos a Felhasználóval.</w:t>
      </w:r>
    </w:p>
    <w:p w14:paraId="7A8206E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szüneteltetés végrehajtásával egy időben elszámoló számlát készít, melyet a Felhasználó köteles a megjelölt fizetési határidőig kiegyenlíteni. A Víziközmű-szolgáltató a szüneteltetett víziközmű-szolgáltatás után szolgáltatási díjat (sem alapdíjat, sem mennyiségi díjat) nem számolhat fel.</w:t>
      </w:r>
    </w:p>
    <w:p w14:paraId="6950A45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Felhasználó a szolgáltatás szüneteltetése alatt a víziközmű-hálózatot használja, az szabálytalan közműhasználatnak és a Felhasználó általi szerződésszegésnek minősül, és a Víziközmű-szolgáltató jogosult az VII./8.3. (Szerződésszegés és elszámolás szerződésszegés esetén) fejezetben erre vonatkozóan szereplő jogkövetkezményeket alkalmazni.</w:t>
      </w:r>
    </w:p>
    <w:p w14:paraId="55BE5DC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 a Felhasználó kérésére legfeljebb 1 éves időtartamra szüneteltethető és a helyszíni ellenőrzés ismételt elvégzése után további 1 éves időszakra meghosszabbítható. A szüneteltetési időszak letelte után, a Szolgáltató a szolgáltatást visszaállítja.</w:t>
      </w:r>
    </w:p>
    <w:p w14:paraId="0320548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köteles a szolgáltatás szüneteltetésére vonatkozó kérelmét a szüneteltetés megkezdésétől számított 1 év elteltével megújítani és a megújításához kapcsolódóan a felhasználási hely ellenőrzésének lehetőségét biztosítani, vagy kérelmezni a víziközmű-szolgáltatás újraindítását.</w:t>
      </w:r>
    </w:p>
    <w:p w14:paraId="0A58034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víziközmű-szolgáltatás újraindítását – elsődlegesen az időpont egyeztetés céljából – a Felhasználónak kell a Víziközmű-szolgáltatónál kezdeményeznie.</w:t>
      </w:r>
    </w:p>
    <w:p w14:paraId="53E2163F" w14:textId="77777777" w:rsidR="007A1450" w:rsidRPr="007A1450" w:rsidRDefault="004325C0" w:rsidP="007A1450">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 xml:space="preserve">Ha az újraindítás vagy a szüneteltetés meghosszabbításának kezdeményezése nem történik meg a Felhasználó részéről a szüneteltetés kezdetétől számított egy naptári év lejártakor, akkor a Víziközmű-szolgáltató </w:t>
      </w:r>
      <w:r w:rsidR="007A1450" w:rsidRPr="00A53B87">
        <w:rPr>
          <w:rFonts w:ascii="Times New Roman" w:hAnsi="Times New Roman" w:cs="Times New Roman"/>
          <w:sz w:val="24"/>
          <w:szCs w:val="24"/>
        </w:rPr>
        <w:t xml:space="preserve">felszólítást küld a Felhasználó részére. Amennyiben a felszólítást követően a Felhasználó nem közreműködő a szolgáltatás visszaállításban, vagy nem kérvényezi a szolgáltatás újraindítását a Víziközmű-szolgáltató </w:t>
      </w:r>
      <w:r w:rsidRPr="00A53B87">
        <w:rPr>
          <w:rFonts w:ascii="Times New Roman" w:hAnsi="Times New Roman" w:cs="Times New Roman"/>
          <w:sz w:val="24"/>
          <w:szCs w:val="24"/>
        </w:rPr>
        <w:t>jogosult a Szerződésszegés és elszámolás szerződésszegés esetén c. fejezetben erre vonatkozóan meghatározott jogkövetkezményeket alkalmazni</w:t>
      </w:r>
      <w:r w:rsidR="007A1450" w:rsidRPr="00A53B87">
        <w:rPr>
          <w:rFonts w:ascii="Times New Roman" w:hAnsi="Times New Roman" w:cs="Times New Roman"/>
          <w:sz w:val="24"/>
          <w:szCs w:val="24"/>
        </w:rPr>
        <w:t>, valamint a 8. számú mellékletben foglaltak szerint kötbért érvényesíteni.</w:t>
      </w:r>
    </w:p>
    <w:p w14:paraId="49ABE40E" w14:textId="74B8AFBD" w:rsidR="004325C0" w:rsidRPr="000B4464" w:rsidRDefault="007A1450"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325C0" w:rsidRPr="000B4464">
        <w:rPr>
          <w:rFonts w:ascii="Times New Roman" w:hAnsi="Times New Roman" w:cs="Times New Roman"/>
          <w:sz w:val="24"/>
          <w:szCs w:val="24"/>
        </w:rPr>
        <w:t>.  A Víziközmű-szolgáltató az e fejezetben foglalt tevékenységei körében felmerülő költségeit azzal a Felhasználóval szemben jogosult érvényesíteni, akivel szemben fennálló közszolgáltatási szerződése körében azok felmerültek.</w:t>
      </w:r>
    </w:p>
    <w:p w14:paraId="6258C460" w14:textId="2237112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szüneteltetés, illetve a szüneteltetést követően a szolgáltatás újraindításának díjai a Víziközmű-szolgáltató honlapján található Árnyilvántartásban (mely megtekinthető a </w:t>
      </w:r>
      <w:hyperlink r:id="rId38"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találhatóak.</w:t>
      </w:r>
    </w:p>
    <w:p w14:paraId="0272882C" w14:textId="77777777" w:rsidR="004325C0" w:rsidRPr="000B4464" w:rsidRDefault="004325C0" w:rsidP="009F1FAE">
      <w:pPr>
        <w:pStyle w:val="Cmsor2"/>
        <w:numPr>
          <w:ilvl w:val="0"/>
          <w:numId w:val="48"/>
        </w:numPr>
        <w:spacing w:before="0" w:after="100" w:afterAutospacing="1"/>
        <w:jc w:val="left"/>
        <w:rPr>
          <w:b w:val="0"/>
          <w:bCs/>
          <w:szCs w:val="24"/>
        </w:rPr>
      </w:pPr>
      <w:bookmarkStart w:id="1263" w:name="_Toc412965759"/>
      <w:bookmarkStart w:id="1264" w:name="_Toc490814319"/>
      <w:bookmarkStart w:id="1265" w:name="_Toc496190552"/>
      <w:bookmarkStart w:id="1266" w:name="_Toc496195813"/>
      <w:bookmarkStart w:id="1267" w:name="_Toc513806152"/>
      <w:bookmarkStart w:id="1268" w:name="_Toc18434116"/>
      <w:bookmarkStart w:id="1269" w:name="_Toc123807510"/>
      <w:r w:rsidRPr="000B4464">
        <w:rPr>
          <w:bCs/>
          <w:szCs w:val="24"/>
        </w:rPr>
        <w:t>A közüzemi ivóvíz-szolgáltatás felfüggesztéséne</w:t>
      </w:r>
      <w:bookmarkEnd w:id="1263"/>
      <w:r w:rsidRPr="000B4464">
        <w:rPr>
          <w:bCs/>
          <w:szCs w:val="24"/>
        </w:rPr>
        <w:t>k vagy korlátozásának és visszaállításának szabályai</w:t>
      </w:r>
      <w:bookmarkEnd w:id="1264"/>
      <w:bookmarkEnd w:id="1265"/>
      <w:bookmarkEnd w:id="1266"/>
      <w:bookmarkEnd w:id="1267"/>
      <w:bookmarkEnd w:id="1268"/>
      <w:bookmarkEnd w:id="1269"/>
    </w:p>
    <w:p w14:paraId="7EDEA5AB"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létfenntartási, a közegészségügyi és a katasztrófa-elhárítási vízigények teljesítése mellett a víziközmű-szolgáltatás korlátozása, illetve felfüggesztése körében az alábbi intézkedések megtételére jogosult:</w:t>
      </w:r>
    </w:p>
    <w:p w14:paraId="3E869F56" w14:textId="77777777" w:rsidR="004325C0" w:rsidRPr="000B4464" w:rsidRDefault="004325C0" w:rsidP="009F1FAE">
      <w:pPr>
        <w:pStyle w:val="Listaszerbekezds"/>
        <w:numPr>
          <w:ilvl w:val="0"/>
          <w:numId w:val="85"/>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a közüzemi ivóvíz-szolgáltatást külön berendezés beépítésével időben és mennyiségben korlátozhatja,</w:t>
      </w:r>
    </w:p>
    <w:p w14:paraId="4D9B8DB8" w14:textId="77777777" w:rsidR="004325C0" w:rsidRPr="000B4464" w:rsidRDefault="004325C0" w:rsidP="009F1FAE">
      <w:pPr>
        <w:pStyle w:val="Listaszerbekezds"/>
        <w:numPr>
          <w:ilvl w:val="0"/>
          <w:numId w:val="85"/>
        </w:numPr>
        <w:spacing w:after="100" w:afterAutospacing="1" w:line="240" w:lineRule="auto"/>
        <w:ind w:right="150"/>
        <w:contextualSpacing w:val="0"/>
        <w:jc w:val="both"/>
        <w:rPr>
          <w:rFonts w:ascii="Times New Roman" w:hAnsi="Times New Roman"/>
          <w:sz w:val="24"/>
          <w:szCs w:val="24"/>
        </w:rPr>
      </w:pPr>
      <w:r w:rsidRPr="000B4464">
        <w:rPr>
          <w:rFonts w:ascii="Times New Roman" w:hAnsi="Times New Roman"/>
          <w:sz w:val="24"/>
          <w:szCs w:val="24"/>
        </w:rPr>
        <w:t>az átfolyó ivóvíz mennyiségét csökkentő szűkítőt helyezhet el,</w:t>
      </w:r>
    </w:p>
    <w:p w14:paraId="63989FC3" w14:textId="77777777" w:rsidR="004325C0" w:rsidRPr="000B4464" w:rsidRDefault="004325C0" w:rsidP="009F1FAE">
      <w:pPr>
        <w:pStyle w:val="Listaszerbekezds"/>
        <w:numPr>
          <w:ilvl w:val="0"/>
          <w:numId w:val="85"/>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lakossági Felhasználó esetében a közüzemi ivóvíz-szolgáltatást felfüggesztheti, ha a létfenntartási és közegészségügyi vízigények teljesítéséhez szükséges ivóvízellátást más, elérhető módon biztosítja,</w:t>
      </w:r>
    </w:p>
    <w:p w14:paraId="7135E676" w14:textId="77777777" w:rsidR="004325C0" w:rsidRPr="000B4464" w:rsidRDefault="004325C0" w:rsidP="009F1FAE">
      <w:pPr>
        <w:pStyle w:val="Listaszerbekezds"/>
        <w:numPr>
          <w:ilvl w:val="0"/>
          <w:numId w:val="85"/>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előrefizetős mérőt helyezhet el, ha ebben és a fennálló tartozások megfizetésében a Felhasználóval megállapodott, vagy</w:t>
      </w:r>
    </w:p>
    <w:p w14:paraId="3BD728EA" w14:textId="77777777" w:rsidR="004325C0" w:rsidRPr="000B4464" w:rsidRDefault="004325C0" w:rsidP="009F1FAE">
      <w:pPr>
        <w:pStyle w:val="Listaszerbekezds"/>
        <w:numPr>
          <w:ilvl w:val="0"/>
          <w:numId w:val="85"/>
        </w:numPr>
        <w:spacing w:after="100" w:afterAutospacing="1" w:line="240" w:lineRule="auto"/>
        <w:ind w:left="714" w:right="-1" w:hanging="357"/>
        <w:contextualSpacing w:val="0"/>
        <w:jc w:val="both"/>
        <w:rPr>
          <w:rFonts w:ascii="Times New Roman" w:hAnsi="Times New Roman"/>
          <w:sz w:val="24"/>
          <w:szCs w:val="24"/>
        </w:rPr>
      </w:pPr>
      <w:r w:rsidRPr="000B4464">
        <w:rPr>
          <w:rFonts w:ascii="Times New Roman" w:hAnsi="Times New Roman"/>
          <w:sz w:val="24"/>
          <w:szCs w:val="24"/>
        </w:rPr>
        <w:t>nem lakossági Felhasználó esetében a közüzemi ivóvíz-szolgáltatást felfüggesztheti.</w:t>
      </w:r>
    </w:p>
    <w:p w14:paraId="4849702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előző bekezdésben felsoroltak nem alkalmazhatók egészségügyi és gyermekintézmények esetében, továbbá lakossági Felhasználó részére végzett közműves szennyvízelvezetés és -tisztítás esetében.</w:t>
      </w:r>
    </w:p>
    <w:p w14:paraId="4460452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Létfenntartási és a közegészségügyi vízigények teljesítését az illetékes népegészségügyi szerv ellenőrizheti és szükség szerint intézkedik a Víziközmű-szolgáltatóval szemben.</w:t>
      </w:r>
    </w:p>
    <w:p w14:paraId="3C4A0A3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alábbi feltételek együttes fennállása esetében jogosult a fentiekben leírt víziközmű-szolgáltatás korlátozási, illetve felfüggesztési intézkedések megtételére:</w:t>
      </w:r>
    </w:p>
    <w:p w14:paraId="7F75BA89" w14:textId="77777777" w:rsidR="004325C0" w:rsidRPr="000B4464" w:rsidRDefault="004325C0" w:rsidP="009F1FAE">
      <w:pPr>
        <w:pStyle w:val="Listaszerbekezds"/>
        <w:numPr>
          <w:ilvl w:val="0"/>
          <w:numId w:val="97"/>
        </w:numPr>
        <w:spacing w:after="100" w:afterAutospacing="1" w:line="240" w:lineRule="auto"/>
        <w:ind w:left="868" w:hanging="303"/>
        <w:contextualSpacing w:val="0"/>
        <w:jc w:val="both"/>
        <w:rPr>
          <w:rFonts w:ascii="Times New Roman" w:hAnsi="Times New Roman"/>
          <w:sz w:val="24"/>
          <w:szCs w:val="24"/>
        </w:rPr>
      </w:pPr>
      <w:r w:rsidRPr="000B4464">
        <w:rPr>
          <w:rFonts w:ascii="Times New Roman" w:hAnsi="Times New Roman"/>
          <w:sz w:val="24"/>
          <w:szCs w:val="24"/>
        </w:rPr>
        <w:lastRenderedPageBreak/>
        <w:t>a lakossági Felhasználó fizetési kötelezettségével 60 napot meghaladó késedelembe esett,</w:t>
      </w:r>
    </w:p>
    <w:p w14:paraId="62821793" w14:textId="77777777" w:rsidR="004325C0" w:rsidRPr="000B4464" w:rsidRDefault="004325C0" w:rsidP="009F1FAE">
      <w:pPr>
        <w:pStyle w:val="Listaszerbekezds"/>
        <w:numPr>
          <w:ilvl w:val="0"/>
          <w:numId w:val="97"/>
        </w:numPr>
        <w:spacing w:after="100" w:afterAutospacing="1" w:line="240" w:lineRule="auto"/>
        <w:ind w:left="868" w:hanging="303"/>
        <w:contextualSpacing w:val="0"/>
        <w:jc w:val="both"/>
        <w:rPr>
          <w:rFonts w:ascii="Times New Roman" w:hAnsi="Times New Roman"/>
          <w:sz w:val="24"/>
          <w:szCs w:val="24"/>
        </w:rPr>
      </w:pPr>
      <w:r w:rsidRPr="000B4464">
        <w:rPr>
          <w:rFonts w:ascii="Times New Roman" w:hAnsi="Times New Roman"/>
          <w:sz w:val="24"/>
          <w:szCs w:val="24"/>
        </w:rPr>
        <w:t>a mellékvízmérős elszámolási módot választó Elkülönített Vízhasználó hitelesítéssel nem rendelkező mellékvízmérőt működtet,</w:t>
      </w:r>
    </w:p>
    <w:p w14:paraId="33CF3B58" w14:textId="77777777" w:rsidR="004325C0" w:rsidRPr="000B4464" w:rsidRDefault="004325C0" w:rsidP="009F1FAE">
      <w:pPr>
        <w:pStyle w:val="Listaszerbekezds"/>
        <w:numPr>
          <w:ilvl w:val="0"/>
          <w:numId w:val="97"/>
        </w:numPr>
        <w:spacing w:after="100" w:afterAutospacing="1" w:line="240" w:lineRule="auto"/>
        <w:ind w:left="868" w:hanging="303"/>
        <w:contextualSpacing w:val="0"/>
        <w:jc w:val="both"/>
        <w:rPr>
          <w:rFonts w:ascii="Times New Roman" w:hAnsi="Times New Roman"/>
          <w:sz w:val="24"/>
          <w:szCs w:val="24"/>
        </w:rPr>
      </w:pPr>
      <w:r w:rsidRPr="000B4464">
        <w:rPr>
          <w:rFonts w:ascii="Times New Roman" w:hAnsi="Times New Roman"/>
          <w:sz w:val="24"/>
          <w:szCs w:val="24"/>
        </w:rPr>
        <w:t>a mellékvízmérős elszámolási módot választó Elkülönített Vízhasználó a jogszabályban meghatározott módon nem teszi lehetővé a mellékvízmérő leolvasását,</w:t>
      </w:r>
    </w:p>
    <w:p w14:paraId="302469C0" w14:textId="77777777" w:rsidR="004325C0" w:rsidRPr="000B4464" w:rsidRDefault="004325C0" w:rsidP="009F1FAE">
      <w:pPr>
        <w:pStyle w:val="Listaszerbekezds"/>
        <w:numPr>
          <w:ilvl w:val="0"/>
          <w:numId w:val="97"/>
        </w:numPr>
        <w:spacing w:after="100" w:afterAutospacing="1" w:line="240" w:lineRule="auto"/>
        <w:ind w:left="868"/>
        <w:contextualSpacing w:val="0"/>
        <w:jc w:val="both"/>
        <w:rPr>
          <w:rFonts w:ascii="Times New Roman" w:hAnsi="Times New Roman"/>
          <w:sz w:val="24"/>
          <w:szCs w:val="24"/>
        </w:rPr>
      </w:pPr>
      <w:r w:rsidRPr="000B4464">
        <w:rPr>
          <w:rFonts w:ascii="Times New Roman" w:hAnsi="Times New Roman"/>
          <w:sz w:val="24"/>
          <w:szCs w:val="24"/>
        </w:rPr>
        <w:t>a Víziközmű-szolgáltató a Felhasználót a Vksztv. 58. § (1) bekezdésében meghatározott következmények kilátásba helyezésével fizetési kötelezettsége teljesítésére legalább kétszer, az alábbiak szerint írásban felszólította:</w:t>
      </w:r>
    </w:p>
    <w:p w14:paraId="7FF9A8DD" w14:textId="77777777" w:rsidR="004325C0" w:rsidRPr="000B4464" w:rsidRDefault="004325C0" w:rsidP="009F1FAE">
      <w:pPr>
        <w:pStyle w:val="Listaszerbekezds"/>
        <w:numPr>
          <w:ilvl w:val="1"/>
          <w:numId w:val="97"/>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lakossági Felhasználó első felszólítása – a Felhasználó elektronikus úton történő kapcsolattartásra is kiterjedő előzetes és kifejezett hozzájárulása esetén – elektronikusan, postai vagy a lakossági Felhasználó általi átvétel igazolására alkalmas más egyéb módon, a felfüggesztés vagy a korlátozás lehetőségére vonatkozó második felszólítása tértivevényes levélben történik,</w:t>
      </w:r>
    </w:p>
    <w:p w14:paraId="27D01661" w14:textId="77777777" w:rsidR="004325C0" w:rsidRPr="000B4464" w:rsidRDefault="004325C0" w:rsidP="009F1FAE">
      <w:pPr>
        <w:pStyle w:val="Listaszerbekezds"/>
        <w:numPr>
          <w:ilvl w:val="1"/>
          <w:numId w:val="97"/>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a szociálisan rászoruló Felhasználót második felszólításában felhívta – a Vksztv. és a Vhr. alapján – az őt megillető kedvezményekre, valamint</w:t>
      </w:r>
    </w:p>
    <w:p w14:paraId="74F756E2" w14:textId="77777777" w:rsidR="004325C0" w:rsidRPr="000B4464" w:rsidRDefault="004325C0" w:rsidP="009F1FAE">
      <w:pPr>
        <w:pStyle w:val="Listaszerbekezds"/>
        <w:numPr>
          <w:ilvl w:val="0"/>
          <w:numId w:val="97"/>
        </w:numPr>
        <w:spacing w:after="100" w:afterAutospacing="1" w:line="240" w:lineRule="auto"/>
        <w:ind w:left="867" w:right="-1" w:hanging="357"/>
        <w:contextualSpacing w:val="0"/>
        <w:jc w:val="both"/>
        <w:rPr>
          <w:rFonts w:ascii="Times New Roman" w:hAnsi="Times New Roman"/>
          <w:sz w:val="24"/>
          <w:szCs w:val="24"/>
        </w:rPr>
      </w:pPr>
      <w:r w:rsidRPr="000B4464">
        <w:rPr>
          <w:rFonts w:ascii="Times New Roman" w:hAnsi="Times New Roman"/>
          <w:sz w:val="24"/>
          <w:szCs w:val="24"/>
        </w:rPr>
        <w:t>a felhasználási hely fekvése szerint illetékes népegészségügyi szervet a második felszólítással egyidejűleg, legalább 8 nappal az intézkedés bevezetését megelőzően értesítette.</w:t>
      </w:r>
    </w:p>
    <w:p w14:paraId="4FCD1F86"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és a Felhasználó eltérő írásos megállapodásának hiányában a lakossági Felhasználóval szemben a közüzemi ivóvíz-szolgáltatás felfüggesztésére vagy korlátozására csak olyan időpontban kerülhet sor, amelyről a Víziközmű-szolgáltató a lakossági Felhasználót az alábbi módon, előre értesítette:</w:t>
      </w:r>
    </w:p>
    <w:p w14:paraId="0B3F489A" w14:textId="77777777" w:rsidR="004325C0" w:rsidRPr="000B4464" w:rsidRDefault="004325C0" w:rsidP="009F1FAE">
      <w:pPr>
        <w:pStyle w:val="Listaszerbekezds"/>
        <w:numPr>
          <w:ilvl w:val="0"/>
          <w:numId w:val="102"/>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legalább kétszer írásban felszólította a Felhasználót fizetési kötelezettsége teljesítésére,</w:t>
      </w:r>
    </w:p>
    <w:p w14:paraId="15D0E529" w14:textId="77777777" w:rsidR="004325C0" w:rsidRPr="000B4464" w:rsidRDefault="004325C0" w:rsidP="009F1FAE">
      <w:pPr>
        <w:pStyle w:val="Listaszerbekezds"/>
        <w:numPr>
          <w:ilvl w:val="0"/>
          <w:numId w:val="102"/>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felszólítás tartalmazta a Felhasználó azonosító számát, a Felhasználó nevét, a Felhasználó címét, a felhasználási hely címét, az elszámolás alapjául szolgáló fogyasztásmérő gyári számát, a szerződésszámot, a bizonylatszámot, az esedékességet, lejárt idejű tartozás összegét, valamint annak eredeti fizetési határidejét,</w:t>
      </w:r>
    </w:p>
    <w:p w14:paraId="09F405A1" w14:textId="77777777" w:rsidR="004325C0" w:rsidRPr="000B4464" w:rsidRDefault="004325C0" w:rsidP="009F1FAE">
      <w:pPr>
        <w:pStyle w:val="Listaszerbekezds"/>
        <w:numPr>
          <w:ilvl w:val="0"/>
          <w:numId w:val="102"/>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fizetésre történő második felszólítás Felhasználó részére történő kézbesítése és az ivóvíz-szolgáltatás felfüggesztésének vagy korlátozásának alkalmazása között legalább 15 napnak el kell telnie,</w:t>
      </w:r>
    </w:p>
    <w:p w14:paraId="718899A6" w14:textId="77777777" w:rsidR="004325C0" w:rsidRPr="000B4464" w:rsidRDefault="004325C0" w:rsidP="009F1FAE">
      <w:pPr>
        <w:pStyle w:val="Listaszerbekezds"/>
        <w:numPr>
          <w:ilvl w:val="0"/>
          <w:numId w:val="102"/>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az értesítésben a Víziközmű-szolgáltató meghatározta azt az 5 munkanapot, amely időszakon belül a közüzemi ivóvíz-szolgáltatás felfüggesztését vagy korlátozását végre kívánja hajtani.</w:t>
      </w:r>
    </w:p>
    <w:p w14:paraId="207B5CE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közüzemi ivóvíz-szolgáltatás felfüggesztését vagy korlátozását megelőző írásbeli jognyilatkozat akkor tekinthető közöltnek, ha azt a címzettnek vagy az átvételre jogosult más személynek tértivevény-szolgáltatással feladott küldeményként vagy egyéb igazolható módon kézbesítik. Ezeken túlmenően a postai szolgáltatásokról szóló törvény szerint tértivevény-szolgáltatással feladott küldeményként kézbesített jognyilatkozatot,</w:t>
      </w:r>
    </w:p>
    <w:p w14:paraId="37A8F865" w14:textId="77777777" w:rsidR="004325C0" w:rsidRPr="000B4464" w:rsidRDefault="004325C0" w:rsidP="009F1FAE">
      <w:pPr>
        <w:pStyle w:val="Listaszerbekezds"/>
        <w:numPr>
          <w:ilvl w:val="0"/>
          <w:numId w:val="98"/>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ha a címzett vagy az átvételre jogosult más személy a küldemény átvételét megtagadja, a kézbesítés megkísérlésének napján,</w:t>
      </w:r>
    </w:p>
    <w:p w14:paraId="684DFDAD" w14:textId="5EF494F6" w:rsidR="004325C0" w:rsidRPr="000B4464" w:rsidRDefault="004325C0" w:rsidP="009F1FAE">
      <w:pPr>
        <w:pStyle w:val="Listaszerbekezds"/>
        <w:numPr>
          <w:ilvl w:val="0"/>
          <w:numId w:val="98"/>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 xml:space="preserve">ha az „nem kereste” kézbesíthetetlenségi ok jelzésével érkezik vissza a feladóhoz, a második eredménytelen kézbesítési kísérletet követő ötödik munkanapon </w:t>
      </w:r>
      <w:r w:rsidR="00FF1C20">
        <w:rPr>
          <w:rFonts w:ascii="Times New Roman" w:hAnsi="Times New Roman"/>
          <w:sz w:val="24"/>
          <w:szCs w:val="24"/>
        </w:rPr>
        <w:t>–</w:t>
      </w:r>
      <w:r w:rsidRPr="000B4464">
        <w:rPr>
          <w:rFonts w:ascii="Times New Roman" w:hAnsi="Times New Roman"/>
          <w:sz w:val="24"/>
          <w:szCs w:val="24"/>
        </w:rPr>
        <w:t xml:space="preserve"> az ellenkező bizonyításig</w:t>
      </w:r>
    </w:p>
    <w:p w14:paraId="1309BE8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kézbesítettnek kell tekinteni.</w:t>
      </w:r>
    </w:p>
    <w:p w14:paraId="77DEEB0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Lakossági Felhasználóval szemben a Víziközmű-szolgáltató által végrehajtott közüzemi ivóvíz-szolgáltatás felfüggesztése esetében a létfenntartási és közegészségügyi vízigények egyidejű biztosításáról az alábbi módon és mértékben gondoskodni kell.</w:t>
      </w:r>
    </w:p>
    <w:p w14:paraId="3DEA546A" w14:textId="653C0E8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közegészségügyi követelmények teljesítéséhez szükséges ivóvízellátás akkor biztosított, ha az ivóvízellátás legalább 20 l/fő/nap mennyiségben a lakóhelytől számítottan legfeljebb 150 méter közterületen megteendő távolságon belül elérhető. Négy emeletnél magasabb lifttel – vagy üzemképes lifttel – nem rendelkező lakóépület esetében négy emeletnél nem nagyobb </w:t>
      </w:r>
      <w:r w:rsidR="007A7BDF" w:rsidRPr="009A4B72">
        <w:rPr>
          <w:rFonts w:ascii="Times New Roman" w:hAnsi="Times New Roman" w:cs="Times New Roman"/>
          <w:sz w:val="24"/>
          <w:szCs w:val="24"/>
        </w:rPr>
        <w:t xml:space="preserve">szintkülönbségnek megfelelő távolságra a lakóhelytől </w:t>
      </w:r>
      <w:r w:rsidRPr="000B4464">
        <w:rPr>
          <w:rFonts w:ascii="Times New Roman" w:hAnsi="Times New Roman" w:cs="Times New Roman"/>
          <w:sz w:val="24"/>
          <w:szCs w:val="24"/>
        </w:rPr>
        <w:t>kell a közegészségügyi követelmények teljesítéséhez szükséges ivóvízellátást biztosítani.</w:t>
      </w:r>
    </w:p>
    <w:p w14:paraId="61B5324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közegészségügyi ivóvízigénye kielégítése érdekében eljáró lakossági Felhasználó az üzemképes lift használatában nem korlátozható.</w:t>
      </w:r>
    </w:p>
    <w:p w14:paraId="7F560050" w14:textId="6AFEB661"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létfenntartási és közegészségügyi vízigényeknek eleget tevő ivóvízellátás érdekében a Víziközmű-szolgáltató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az ellátásért felelős előzetes értesítése és a települési önkormányzat hozzájárulása esetében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a víziközmű tulajdonosának költségére közkifolyót helyezhet el. A közkifolyó üzemeltetésének költségeit a települési önkormányzat fizeti meg a Víziközmű-szolgáltató részére.</w:t>
      </w:r>
    </w:p>
    <w:p w14:paraId="2157044F" w14:textId="77777777"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A települési önkormányzat a hozzájárulását megadja, ha a Víziközmű-szolgáltató igazolja, hogy</w:t>
      </w:r>
    </w:p>
    <w:p w14:paraId="224D1F4C" w14:textId="77777777" w:rsidR="004325C0" w:rsidRPr="000B4464" w:rsidRDefault="004325C0" w:rsidP="009F1FAE">
      <w:pPr>
        <w:pStyle w:val="Listaszerbekezds"/>
        <w:numPr>
          <w:ilvl w:val="0"/>
          <w:numId w:val="101"/>
        </w:numPr>
        <w:spacing w:after="0" w:line="240" w:lineRule="auto"/>
        <w:contextualSpacing w:val="0"/>
        <w:jc w:val="both"/>
        <w:rPr>
          <w:rFonts w:ascii="Times New Roman" w:hAnsi="Times New Roman"/>
          <w:sz w:val="24"/>
          <w:szCs w:val="24"/>
        </w:rPr>
      </w:pPr>
      <w:r w:rsidRPr="000B4464">
        <w:rPr>
          <w:rFonts w:ascii="Times New Roman" w:hAnsi="Times New Roman"/>
          <w:sz w:val="24"/>
          <w:szCs w:val="24"/>
        </w:rPr>
        <w:t>a közüzemi ivóvíz-szolgáltatás külön berendezés beépítésével történő korlátozását, vagy</w:t>
      </w:r>
    </w:p>
    <w:p w14:paraId="03B65CDD" w14:textId="77777777" w:rsidR="004325C0" w:rsidRPr="000B4464" w:rsidRDefault="004325C0" w:rsidP="009F1FAE">
      <w:pPr>
        <w:pStyle w:val="Listaszerbekezds"/>
        <w:numPr>
          <w:ilvl w:val="0"/>
          <w:numId w:val="101"/>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átfolyó ivóvíz mennyiségét csökkentő szűkítő elhelyezését, vagy</w:t>
      </w:r>
    </w:p>
    <w:p w14:paraId="06152AE2" w14:textId="77777777" w:rsidR="004325C0" w:rsidRPr="000B4464" w:rsidRDefault="004325C0" w:rsidP="009F1FAE">
      <w:pPr>
        <w:pStyle w:val="Listaszerbekezds"/>
        <w:numPr>
          <w:ilvl w:val="0"/>
          <w:numId w:val="101"/>
        </w:numPr>
        <w:spacing w:after="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előrefizetős mérőt elhelyezését</w:t>
      </w:r>
    </w:p>
    <w:p w14:paraId="751AD41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megkísérelte, de azt a Felhasználó meghiúsította.</w:t>
      </w:r>
    </w:p>
    <w:p w14:paraId="2147C58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közműves ivóvízellátás megszüntetése a tűzivízhálózatot is érinti, a Víziközmű-szolgáltatónak az illetékes katasztrófavédelmi kirendeltséget előzetesen értesítenie kell.</w:t>
      </w:r>
    </w:p>
    <w:p w14:paraId="5971D56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lakossági Felhasználó – ha a közüzemi ivóvíz-szolgáltatásra igényt tart – közüzemi díjtartozásának, valamint a korlátozás foganatosításával és visszaállításával kapcsolatban felmerülő díj rendezését a Víziközmű-szolgáltató felé igazolni köteles. </w:t>
      </w:r>
    </w:p>
    <w:p w14:paraId="7F140EC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 fizetési kötelezettsége teljesítésének igazolását követően a víziközmű-szolgáltatást 3 naptári napon belül teljeskörűen visszaállítja.</w:t>
      </w:r>
    </w:p>
    <w:p w14:paraId="3F87E400"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 fejezetben foglalt tevékenységei körében felmerülő költségeit – a közkifolyó elhelyezése kivételével – azzal a Felhasználóval szemben jogosult érvényesíteni, akivel szemben fennálló közszolgáltatási szerződése körében azok felmerültek.</w:t>
      </w:r>
    </w:p>
    <w:p w14:paraId="645D9C9A" w14:textId="1BE347BF" w:rsidR="00A12C42" w:rsidRPr="000B4464" w:rsidRDefault="00A12C42" w:rsidP="00A12C42">
      <w:pPr>
        <w:spacing w:after="100" w:afterAutospacing="1" w:line="240" w:lineRule="auto"/>
        <w:jc w:val="both"/>
        <w:rPr>
          <w:rFonts w:ascii="Times New Roman" w:hAnsi="Times New Roman" w:cs="Times New Roman"/>
          <w:sz w:val="24"/>
          <w:szCs w:val="24"/>
        </w:rPr>
      </w:pPr>
      <w:r w:rsidRPr="00470637">
        <w:rPr>
          <w:rFonts w:ascii="Times New Roman" w:hAnsi="Times New Roman" w:cs="Times New Roman"/>
          <w:sz w:val="24"/>
          <w:szCs w:val="24"/>
        </w:rPr>
        <w:t xml:space="preserve">Ha az új Felhasználó korlátozott ivóvíz szolgáltatással rendelkező ingatlanon kezdeményezi a korlátozás megszüntetését  - amennyiben az ivóvíz szolgáltatás korlátozásáról tudott vagy kellő gondosság mellett tudnia kellett volna, - a korlátozás megszüntetési költségek új Felhasználó által a </w:t>
      </w:r>
      <w:r>
        <w:rPr>
          <w:rFonts w:ascii="Times New Roman" w:hAnsi="Times New Roman" w:cs="Times New Roman"/>
          <w:sz w:val="24"/>
          <w:szCs w:val="24"/>
        </w:rPr>
        <w:t>V</w:t>
      </w:r>
      <w:r w:rsidRPr="00470637">
        <w:rPr>
          <w:rFonts w:ascii="Times New Roman" w:hAnsi="Times New Roman" w:cs="Times New Roman"/>
          <w:sz w:val="24"/>
          <w:szCs w:val="24"/>
        </w:rPr>
        <w:t xml:space="preserve">íziközmű-szolgáltató felé történő megfizetésének igazolását, valamint az </w:t>
      </w:r>
      <w:r w:rsidRPr="00470637">
        <w:rPr>
          <w:rFonts w:ascii="Times New Roman" w:hAnsi="Times New Roman" w:cs="Times New Roman"/>
          <w:sz w:val="24"/>
          <w:szCs w:val="24"/>
        </w:rPr>
        <w:lastRenderedPageBreak/>
        <w:t xml:space="preserve">alaptevékenységre vonatkozó tartozás megtérülését követően a </w:t>
      </w:r>
      <w:r>
        <w:rPr>
          <w:rFonts w:ascii="Times New Roman" w:hAnsi="Times New Roman" w:cs="Times New Roman"/>
          <w:sz w:val="24"/>
          <w:szCs w:val="24"/>
        </w:rPr>
        <w:t>V</w:t>
      </w:r>
      <w:r w:rsidRPr="00470637">
        <w:rPr>
          <w:rFonts w:ascii="Times New Roman" w:hAnsi="Times New Roman" w:cs="Times New Roman"/>
          <w:sz w:val="24"/>
          <w:szCs w:val="24"/>
        </w:rPr>
        <w:t>íziközmű-szolgáltató a korlátozást 3 naptári napon belül teljes körűen visszaállítja.</w:t>
      </w:r>
    </w:p>
    <w:p w14:paraId="5B42A9A4" w14:textId="77777777" w:rsidR="004325C0" w:rsidRPr="000B4464" w:rsidRDefault="004325C0" w:rsidP="009F1FAE">
      <w:pPr>
        <w:pStyle w:val="Cmsor3"/>
        <w:keepNext/>
        <w:numPr>
          <w:ilvl w:val="1"/>
          <w:numId w:val="151"/>
        </w:numPr>
        <w:tabs>
          <w:tab w:val="clear" w:pos="567"/>
        </w:tabs>
        <w:spacing w:before="0" w:after="120"/>
        <w:ind w:left="788" w:hanging="431"/>
      </w:pPr>
      <w:bookmarkStart w:id="1270" w:name="_Toc509471183"/>
      <w:bookmarkStart w:id="1271" w:name="_Toc509490512"/>
      <w:bookmarkStart w:id="1272" w:name="_Toc509471184"/>
      <w:bookmarkStart w:id="1273" w:name="_Toc509490513"/>
      <w:bookmarkStart w:id="1274" w:name="_Toc490814320"/>
      <w:bookmarkStart w:id="1275" w:name="_Toc496190553"/>
      <w:bookmarkStart w:id="1276" w:name="_Toc496195814"/>
      <w:bookmarkStart w:id="1277" w:name="_Toc513806153"/>
      <w:bookmarkStart w:id="1278" w:name="_Toc18434117"/>
      <w:bookmarkStart w:id="1279" w:name="_Toc123807511"/>
      <w:bookmarkEnd w:id="1270"/>
      <w:bookmarkEnd w:id="1271"/>
      <w:bookmarkEnd w:id="1272"/>
      <w:bookmarkEnd w:id="1273"/>
      <w:r w:rsidRPr="000B4464">
        <w:t>A közműves ivóvíz-szolgáltatás felfüggesztése vagy korlátozása alóli mentességre vonatkozó részletes szabályok</w:t>
      </w:r>
      <w:bookmarkEnd w:id="1274"/>
      <w:bookmarkEnd w:id="1275"/>
      <w:bookmarkEnd w:id="1276"/>
      <w:bookmarkEnd w:id="1277"/>
      <w:bookmarkEnd w:id="1278"/>
      <w:bookmarkEnd w:id="1279"/>
    </w:p>
    <w:p w14:paraId="2772EA05" w14:textId="77777777" w:rsidR="004325C0" w:rsidRPr="000B4464" w:rsidRDefault="004325C0" w:rsidP="009F1FAE">
      <w:pPr>
        <w:pStyle w:val="Cmsor4"/>
        <w:keepLines w:val="0"/>
        <w:numPr>
          <w:ilvl w:val="2"/>
          <w:numId w:val="151"/>
        </w:numPr>
        <w:spacing w:before="0" w:after="100" w:afterAutospacing="1" w:line="240" w:lineRule="auto"/>
        <w:rPr>
          <w:rFonts w:ascii="Times New Roman" w:hAnsi="Times New Roman" w:cs="Times New Roman"/>
          <w:color w:val="auto"/>
          <w:sz w:val="24"/>
          <w:szCs w:val="24"/>
        </w:rPr>
      </w:pPr>
      <w:bookmarkStart w:id="1280" w:name="_Toc490814321"/>
      <w:bookmarkStart w:id="1281" w:name="_Toc496190554"/>
      <w:bookmarkStart w:id="1282" w:name="_Toc496195815"/>
      <w:bookmarkStart w:id="1283" w:name="_Toc509471186"/>
      <w:bookmarkStart w:id="1284" w:name="_Toc513806154"/>
      <w:bookmarkStart w:id="1285" w:name="_Toc18434118"/>
      <w:r w:rsidRPr="000B4464">
        <w:rPr>
          <w:rFonts w:ascii="Times New Roman" w:hAnsi="Times New Roman" w:cs="Times New Roman"/>
          <w:color w:val="auto"/>
          <w:sz w:val="24"/>
          <w:szCs w:val="24"/>
        </w:rPr>
        <w:t>Egészségügyi és gyermekintézmény mentessége</w:t>
      </w:r>
      <w:bookmarkEnd w:id="1280"/>
      <w:bookmarkEnd w:id="1281"/>
      <w:bookmarkEnd w:id="1282"/>
      <w:bookmarkEnd w:id="1283"/>
      <w:bookmarkEnd w:id="1284"/>
      <w:bookmarkEnd w:id="1285"/>
    </w:p>
    <w:p w14:paraId="7E889BC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egészségügyi és gyermekintézmények a víziközmű-szolgáltatás korlátozása vagy felfüggesztése alóli mentességének való megfelelőséget az alábbi dokumentumokkal igazolják:</w:t>
      </w:r>
    </w:p>
    <w:p w14:paraId="59CE0D71"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iCs/>
          <w:sz w:val="24"/>
          <w:szCs w:val="24"/>
        </w:rPr>
        <w:t>egészségügyi intézmény (</w:t>
      </w:r>
      <w:r w:rsidRPr="000B4464">
        <w:rPr>
          <w:rFonts w:ascii="Times New Roman" w:hAnsi="Times New Roman"/>
          <w:sz w:val="24"/>
          <w:szCs w:val="24"/>
        </w:rPr>
        <w:t xml:space="preserve">az egészségügyről szóló 1997. évi CLIV. törvény 3. § </w:t>
      </w:r>
      <w:r w:rsidRPr="000B4464">
        <w:rPr>
          <w:rFonts w:ascii="Times New Roman" w:hAnsi="Times New Roman"/>
          <w:i/>
          <w:iCs/>
          <w:sz w:val="24"/>
          <w:szCs w:val="24"/>
        </w:rPr>
        <w:t xml:space="preserve">g) </w:t>
      </w:r>
      <w:r w:rsidRPr="000B4464">
        <w:rPr>
          <w:rFonts w:ascii="Times New Roman" w:hAnsi="Times New Roman"/>
          <w:sz w:val="24"/>
          <w:szCs w:val="24"/>
        </w:rPr>
        <w:t>pontja szerinti intézmény) esetében alapító okirattal vagy működési engedéllyel,</w:t>
      </w:r>
    </w:p>
    <w:p w14:paraId="50E69F90"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állami vagy önkormányzati fenntartású</w:t>
      </w:r>
      <w:r w:rsidRPr="000B4464">
        <w:rPr>
          <w:rFonts w:ascii="Times New Roman" w:hAnsi="Times New Roman"/>
          <w:iCs/>
          <w:sz w:val="24"/>
          <w:szCs w:val="24"/>
        </w:rPr>
        <w:t xml:space="preserve"> gyermekintézmény esetében </w:t>
      </w:r>
      <w:r w:rsidRPr="000B4464">
        <w:rPr>
          <w:rFonts w:ascii="Times New Roman" w:hAnsi="Times New Roman"/>
          <w:sz w:val="24"/>
          <w:szCs w:val="24"/>
        </w:rPr>
        <w:t>alapító okirattal vagy működési engedéllyel,</w:t>
      </w:r>
    </w:p>
    <w:p w14:paraId="3A84264A"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 xml:space="preserve">állami vagy önkormányzati feladatok ellátására hatályos köznevelési szerződéssel rendelkező </w:t>
      </w:r>
      <w:r w:rsidRPr="000B4464">
        <w:rPr>
          <w:rFonts w:ascii="Times New Roman" w:hAnsi="Times New Roman"/>
          <w:iCs/>
          <w:sz w:val="24"/>
          <w:szCs w:val="24"/>
        </w:rPr>
        <w:t>gyermekintézmény esetében</w:t>
      </w:r>
      <w:r w:rsidRPr="000B4464">
        <w:rPr>
          <w:rFonts w:ascii="Times New Roman" w:hAnsi="Times New Roman"/>
          <w:sz w:val="24"/>
          <w:szCs w:val="24"/>
        </w:rPr>
        <w:t xml:space="preserve"> alapító okirattal vagy működési engedéllyel és hatályos közoktatási megállapodással,</w:t>
      </w:r>
    </w:p>
    <w:p w14:paraId="7ABDA997"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állami vagy önkormányzati fenntartású, a gyermekek védelméről és a gyámügyi igazgatásról szóló törvény szerinti bölcsődei ellátást nyújtó intézmény és szolgáltató, napközbeni gyermekfelügyelet, gyermekek átmeneti otthona, családok átmeneti otthona, gyermekotthon, lakásotthon, utógondozói otthon esetében alapító okirattal vagy működési engedéllyel,</w:t>
      </w:r>
    </w:p>
    <w:p w14:paraId="591FF559"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állami vagy önkormányzati feladatok ellátására hatályos ellátási szerződéssel rendelkező, a gyermekek védelméről és a gyámügyi igazgatásról szóló törvény szerinti bölcsőde, családi napközi, gyermekek átmeneti otthona, családok átmeneti otthona, gyermekotthon, lakásotthon, utógondozói otthon esetében alapító okirattal vagy működési engedéllyel és hatályos ellátási szerződéssel,</w:t>
      </w:r>
    </w:p>
    <w:p w14:paraId="3A143BF6"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javítóintézet alapító okirattal.</w:t>
      </w:r>
    </w:p>
    <w:p w14:paraId="354D240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kivétel biztosítására irányuló kezdeményezés beérkezésétől számított 15 napon belül értesíti az intézményt, hogy az első bekezdésében hivatkozott feltételeknek</w:t>
      </w:r>
    </w:p>
    <w:p w14:paraId="6B6C34AD" w14:textId="77777777" w:rsidR="004325C0" w:rsidRPr="000B4464" w:rsidRDefault="004325C0" w:rsidP="009F1FAE">
      <w:pPr>
        <w:pStyle w:val="Listaszerbekezds"/>
        <w:numPr>
          <w:ilvl w:val="0"/>
          <w:numId w:val="100"/>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megfelel, valamint arról, hogy a kivételt részére mely időtartamra biztosítja vagy</w:t>
      </w:r>
    </w:p>
    <w:p w14:paraId="312DAEA9" w14:textId="77777777" w:rsidR="004325C0" w:rsidRPr="000B4464" w:rsidRDefault="004325C0" w:rsidP="009F1FAE">
      <w:pPr>
        <w:pStyle w:val="Listaszerbekezds"/>
        <w:numPr>
          <w:ilvl w:val="0"/>
          <w:numId w:val="100"/>
        </w:numPr>
        <w:autoSpaceDE w:val="0"/>
        <w:autoSpaceDN w:val="0"/>
        <w:adjustRightInd w:val="0"/>
        <w:spacing w:after="100" w:afterAutospacing="1"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nem felel meg, és tájékoztatást ad ennek indokáról is. Az ilyen elutasítás nem akadálya a kivétel ismételt kezdeményezésének.</w:t>
      </w:r>
    </w:p>
    <w:p w14:paraId="40924CC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felfüggesztés vagy korlátozás időszaka alatti fogyasztásából eredő fizetési kötelezettségéről a felfüggesztés vagy korlátozás időszakát követő 10 napon belül tájékoztatja az érintett egészségügyi, illetve gyermekintézményt. A fizetési kötelezettséget egyenlő részletekben, minden hónap utolsó napjáig, legkésőbb a felfüggesztés vagy korlátozás időszakot követő december 31-éig kell teljesíteni. A Víziközmű-szolgáltató az egészségügyi, valamint gyermekintézménnyel ettől eltérően is megállapodhat, azonban a kivétel biztosítását nem teheti függővé e megállapodás megkötésétől.</w:t>
      </w:r>
    </w:p>
    <w:p w14:paraId="47976D44" w14:textId="77777777" w:rsidR="004325C0" w:rsidRPr="000B4464" w:rsidRDefault="004325C0" w:rsidP="009F1FAE">
      <w:pPr>
        <w:pStyle w:val="Cmsor4"/>
        <w:keepLines w:val="0"/>
        <w:numPr>
          <w:ilvl w:val="2"/>
          <w:numId w:val="151"/>
        </w:numPr>
        <w:spacing w:before="0" w:after="100" w:afterAutospacing="1" w:line="240" w:lineRule="auto"/>
        <w:rPr>
          <w:rFonts w:ascii="Times New Roman" w:hAnsi="Times New Roman" w:cs="Times New Roman"/>
          <w:color w:val="auto"/>
          <w:sz w:val="24"/>
          <w:szCs w:val="24"/>
        </w:rPr>
      </w:pPr>
      <w:bookmarkStart w:id="1286" w:name="_Toc490814322"/>
      <w:bookmarkStart w:id="1287" w:name="_Toc496190555"/>
      <w:bookmarkStart w:id="1288" w:name="_Toc496195816"/>
      <w:bookmarkStart w:id="1289" w:name="_Toc509471187"/>
      <w:bookmarkStart w:id="1290" w:name="_Toc513806155"/>
      <w:bookmarkStart w:id="1291" w:name="_Toc18434119"/>
      <w:r w:rsidRPr="000B4464">
        <w:rPr>
          <w:rFonts w:ascii="Times New Roman" w:hAnsi="Times New Roman" w:cs="Times New Roman"/>
          <w:color w:val="auto"/>
          <w:sz w:val="24"/>
          <w:szCs w:val="24"/>
        </w:rPr>
        <w:lastRenderedPageBreak/>
        <w:t>Védendő Felhasználó mentessége</w:t>
      </w:r>
      <w:bookmarkEnd w:id="1286"/>
      <w:bookmarkEnd w:id="1287"/>
      <w:bookmarkEnd w:id="1288"/>
      <w:bookmarkEnd w:id="1289"/>
      <w:bookmarkEnd w:id="1290"/>
      <w:bookmarkEnd w:id="1291"/>
    </w:p>
    <w:p w14:paraId="1747ABC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védendő Felhasználó a védettséggel járó jogait csak egy felhasználási helyen gyakorolhatja. A Víziközmű-szolgáltató által nyújtott kedvezményért és különleges bánásmódért ellenérték kikötése semmis.</w:t>
      </w:r>
    </w:p>
    <w:p w14:paraId="33960EF1"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Felhasználó kérte a védendő Felhasználók nyilvántartásába történő felvételt, annak elbírálásáig a Víziközmű-szolgáltató nem foganatosíthatja:</w:t>
      </w:r>
    </w:p>
    <w:p w14:paraId="1EC813FC" w14:textId="77777777" w:rsidR="004325C0" w:rsidRPr="000B4464" w:rsidRDefault="004325C0" w:rsidP="009F1FAE">
      <w:pPr>
        <w:pStyle w:val="Listaszerbekezds"/>
        <w:numPr>
          <w:ilvl w:val="0"/>
          <w:numId w:val="90"/>
        </w:numPr>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a közszolgáltatási ivóvíz-szolgáltatás külön berendezés beépítésével időben és mennyiségben történő korlátozását,</w:t>
      </w:r>
    </w:p>
    <w:p w14:paraId="7CB37B9E" w14:textId="77777777" w:rsidR="004325C0" w:rsidRPr="000B4464" w:rsidRDefault="004325C0" w:rsidP="009F1FAE">
      <w:pPr>
        <w:pStyle w:val="Listaszerbekezds"/>
        <w:numPr>
          <w:ilvl w:val="0"/>
          <w:numId w:val="90"/>
        </w:numPr>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az átfolyó ivóvíz mennyiségét csökkentő szűkítő elhelyezését,</w:t>
      </w:r>
    </w:p>
    <w:p w14:paraId="0C9A4AC5" w14:textId="77777777" w:rsidR="004325C0" w:rsidRPr="000B4464" w:rsidRDefault="004325C0" w:rsidP="009F1FAE">
      <w:pPr>
        <w:pStyle w:val="Listaszerbekezds"/>
        <w:numPr>
          <w:ilvl w:val="0"/>
          <w:numId w:val="90"/>
        </w:numPr>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a közszolgáltatási ivóvíz-szolgáltatást felfüggesztését, vagy</w:t>
      </w:r>
    </w:p>
    <w:p w14:paraId="16333079" w14:textId="77777777" w:rsidR="004325C0" w:rsidRPr="000B4464" w:rsidRDefault="004325C0" w:rsidP="009F1FAE">
      <w:pPr>
        <w:pStyle w:val="Listaszerbekezds"/>
        <w:numPr>
          <w:ilvl w:val="0"/>
          <w:numId w:val="90"/>
        </w:numPr>
        <w:spacing w:after="100" w:afterAutospacing="1"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előrefizetős mérő elhelyezését.</w:t>
      </w:r>
    </w:p>
    <w:p w14:paraId="44D761AE" w14:textId="77777777" w:rsidR="004325C0" w:rsidRPr="000B4464" w:rsidRDefault="004325C0" w:rsidP="009F1FAE">
      <w:pPr>
        <w:pStyle w:val="Cmsor4"/>
        <w:keepLines w:val="0"/>
        <w:numPr>
          <w:ilvl w:val="2"/>
          <w:numId w:val="151"/>
        </w:numPr>
        <w:spacing w:before="0" w:after="100" w:afterAutospacing="1" w:line="240" w:lineRule="auto"/>
        <w:rPr>
          <w:rFonts w:ascii="Times New Roman" w:hAnsi="Times New Roman" w:cs="Times New Roman"/>
          <w:color w:val="auto"/>
          <w:sz w:val="24"/>
          <w:szCs w:val="24"/>
        </w:rPr>
      </w:pPr>
      <w:bookmarkStart w:id="1292" w:name="_Toc490814323"/>
      <w:bookmarkStart w:id="1293" w:name="_Toc496190556"/>
      <w:bookmarkStart w:id="1294" w:name="_Toc496195817"/>
      <w:bookmarkStart w:id="1295" w:name="_Toc509471188"/>
      <w:bookmarkStart w:id="1296" w:name="_Toc513806156"/>
      <w:bookmarkStart w:id="1297" w:name="_Toc18434120"/>
      <w:r w:rsidRPr="000B4464">
        <w:rPr>
          <w:rFonts w:ascii="Times New Roman" w:hAnsi="Times New Roman" w:cs="Times New Roman"/>
          <w:color w:val="auto"/>
          <w:sz w:val="24"/>
          <w:szCs w:val="24"/>
        </w:rPr>
        <w:t>Fogyatékkal élő Felhasználó mentessége</w:t>
      </w:r>
      <w:bookmarkEnd w:id="1292"/>
      <w:bookmarkEnd w:id="1293"/>
      <w:bookmarkEnd w:id="1294"/>
      <w:bookmarkEnd w:id="1295"/>
      <w:bookmarkEnd w:id="1296"/>
      <w:bookmarkEnd w:id="1297"/>
      <w:r w:rsidRPr="000B4464">
        <w:rPr>
          <w:rFonts w:ascii="Times New Roman" w:hAnsi="Times New Roman" w:cs="Times New Roman"/>
          <w:color w:val="auto"/>
          <w:sz w:val="24"/>
          <w:szCs w:val="24"/>
        </w:rPr>
        <w:t xml:space="preserve"> </w:t>
      </w:r>
    </w:p>
    <w:p w14:paraId="15CB343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nem foganatosíthatja a víziközmű-szolgáltatás megszüntetését, felfüggesztését azokon a felhasználási helyeken vagy elkülönített Felhasználói helyeken, amelyek a fogyatékkal élő személyek nyilvántartásában szerepelnek, ahol a víziközmű-szolgáltatás megszüntetése, felfüggesztése a lakossági Felhasználó illetve Elkülönített Vízhasználó vagy a vele közös háztartásban élő személy életét vagy egészségét közvetlenül veszélyezteti. </w:t>
      </w:r>
    </w:p>
    <w:p w14:paraId="2F9FF4C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fogyatékkal élő lakossági Felhasználó a védendő Felhasználók nyilvántartásába történő felvételére való jogosultságát a Víziközmű-szolgáltató honlapjáról letölthető, illetve kérésre a részére megküldött tájékoztató alapján részletezett feltételek szerint, kitöltött űrlap benyújtásával kezdeményezheti/hosszabbíthatja meg.</w:t>
      </w:r>
    </w:p>
    <w:p w14:paraId="267F6B37" w14:textId="77777777" w:rsidR="004325C0" w:rsidRPr="000B4464" w:rsidRDefault="004325C0" w:rsidP="009F1FAE">
      <w:pPr>
        <w:pStyle w:val="Cmsor2"/>
        <w:numPr>
          <w:ilvl w:val="0"/>
          <w:numId w:val="48"/>
        </w:numPr>
        <w:spacing w:before="0" w:after="100" w:afterAutospacing="1"/>
        <w:jc w:val="left"/>
        <w:rPr>
          <w:b w:val="0"/>
          <w:szCs w:val="24"/>
        </w:rPr>
      </w:pPr>
      <w:bookmarkStart w:id="1298" w:name="_Toc490814358"/>
      <w:bookmarkStart w:id="1299" w:name="_Toc496190557"/>
      <w:bookmarkStart w:id="1300" w:name="_Toc496195818"/>
      <w:bookmarkStart w:id="1301" w:name="_Toc513806157"/>
      <w:bookmarkStart w:id="1302" w:name="_Toc18434121"/>
      <w:bookmarkStart w:id="1303" w:name="_Toc123807512"/>
      <w:bookmarkStart w:id="1304" w:name="_Hlk506320023"/>
      <w:r w:rsidRPr="000B4464">
        <w:rPr>
          <w:szCs w:val="24"/>
        </w:rPr>
        <w:t xml:space="preserve">A </w:t>
      </w:r>
      <w:r w:rsidRPr="000B4464">
        <w:rPr>
          <w:bCs/>
          <w:szCs w:val="24"/>
        </w:rPr>
        <w:t>védendő</w:t>
      </w:r>
      <w:r w:rsidRPr="000B4464">
        <w:rPr>
          <w:szCs w:val="24"/>
        </w:rPr>
        <w:t xml:space="preserve"> Felhasználókra vonatkozó szabályok</w:t>
      </w:r>
      <w:bookmarkEnd w:id="1298"/>
      <w:bookmarkEnd w:id="1299"/>
      <w:bookmarkEnd w:id="1300"/>
      <w:bookmarkEnd w:id="1301"/>
      <w:bookmarkEnd w:id="1302"/>
      <w:bookmarkEnd w:id="1303"/>
    </w:p>
    <w:p w14:paraId="0140D16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védendő Felhasználók a védelemre jogosító, jogszabályban meghatározott tulajdonságuk alapján szociálisan rászoruló vagy fogyatékkal élő Felhasználóként részesülhetnek a Víziközmű-szolgáltató által nyújtott, jogszabályban részletesen meghatározott kedvezményben.</w:t>
      </w:r>
    </w:p>
    <w:p w14:paraId="2EAF487F" w14:textId="5D61CD6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védendő Felhasználókat megillető kedvezmények biztosítása</w:t>
      </w:r>
      <w:r w:rsidR="000F2796">
        <w:rPr>
          <w:rFonts w:ascii="Times New Roman" w:hAnsi="Times New Roman" w:cs="Times New Roman"/>
          <w:sz w:val="24"/>
          <w:szCs w:val="24"/>
        </w:rPr>
        <w:t xml:space="preserve"> </w:t>
      </w:r>
      <w:r w:rsidRPr="000B4464">
        <w:rPr>
          <w:rFonts w:ascii="Times New Roman" w:hAnsi="Times New Roman" w:cs="Times New Roman"/>
          <w:sz w:val="24"/>
          <w:szCs w:val="24"/>
        </w:rPr>
        <w:t>céljából kezeli a Vksztv.-ben meghatározottak szerinti kedvezményre való jogosultság fennállását igazoló személyes adatokat és a személyes adatok különleges kategóriájába tartozó adatokat.</w:t>
      </w:r>
    </w:p>
    <w:p w14:paraId="157CFA5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védendő Felhasználók nyilvántartásába történő felvételt a Felhasználónak kell kérnie. A kérelemben meg kell jelölnie, hogy </w:t>
      </w:r>
      <w:r w:rsidRPr="000B4464">
        <w:rPr>
          <w:rFonts w:ascii="Times New Roman" w:hAnsi="Times New Roman" w:cs="Times New Roman"/>
          <w:bCs/>
          <w:sz w:val="24"/>
          <w:szCs w:val="24"/>
        </w:rPr>
        <w:t xml:space="preserve">a Vksztv.-ben és a Vhr.-ben </w:t>
      </w:r>
      <w:r w:rsidRPr="000B4464">
        <w:rPr>
          <w:rFonts w:ascii="Times New Roman" w:hAnsi="Times New Roman" w:cs="Times New Roman"/>
          <w:sz w:val="24"/>
          <w:szCs w:val="24"/>
        </w:rPr>
        <w:t>meghatározott különleges bánásmód vagy kedvezmények közül melyek illetik meg, és azokból melyikre tart igényt. A kérelemhez csatolnia kell a védendő Felhasználói körbe tartozás igazolására szolgáló. (Szociálisan rászoruló Felhasználó) illetve (Fogyatékkal élő lakossági Felhasználó) fejezetben meghatározott iratokat.</w:t>
      </w:r>
    </w:p>
    <w:p w14:paraId="321F3DF8"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lastRenderedPageBreak/>
        <w:t>A Víziközmű-szolgáltató a nyilvántartásba vételről a védendő felhasználót nyolc napon belül írásban tájékoztatja. A tájékoztatás tartalmazza, hogy</w:t>
      </w:r>
    </w:p>
    <w:p w14:paraId="7399243D"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a nyilvántartás szerint a védendő felhasználó milyen kedvezményeket vehet igénybe, valamint</w:t>
      </w:r>
    </w:p>
    <w:p w14:paraId="55102D7F"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b) az adatváltozás bejelentésére mely időpontokban és módon biztosít lehetőséget a Víziközmű-szolgáltató.</w:t>
      </w:r>
    </w:p>
    <w:p w14:paraId="68AE4C5B"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Víziközmű-szolgáltató a nyilvántartásba vételről nyolc napon belül írásban tájékoztatja a védendő felhasználói státuszra jogosító ellátást megállapító szervet. A védendő felhasználói státuszra jogosító ellátást megállapító szerv az ellátásra jogosult tekintetében nyilvántartja a Víziközmű-szolgáltató megnevezését és elektronikus elérhetőségét.</w:t>
      </w:r>
    </w:p>
    <w:p w14:paraId="01B43C7E"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védendő felhasználói körbe tartozás igazolására a felhasználó kérelmére igazolja</w:t>
      </w:r>
    </w:p>
    <w:p w14:paraId="7A8163CB"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a jegyző, hogy a felhasználó életvitelszerűen tartózkodik a kérelemben megjelölt felhasználási helyen,</w:t>
      </w:r>
    </w:p>
    <w:p w14:paraId="50DE6187"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b) a védendő felhasználói státuszra jogosító ellátást megállapító szerv, hogy a kérelem benyújtásakor a védendő felhasználó részesül az adott ellátásban, illetve, hogy a védendő felhasználói jogosultságot a felhasználó egészségi állapota alapozza meg.</w:t>
      </w:r>
    </w:p>
    <w:p w14:paraId="7E504F7B"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jegyző és az ellátást megállapító szerv az igazoláson köteles feltüntetni, hogy az igazolás mely felhasználási hely tekintetében történő felhasználásra került kiadásra. Ugyanazon Felhasználónak egyidejűleg csak egy felhasználási hely tekintetében adható ki igazolás.</w:t>
      </w:r>
    </w:p>
    <w:p w14:paraId="6A0620E9"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nyilvántartásba vételt követően a védendő felhasználói státuszra jogosító ellátást megállapító szerv minden év március 31-ig tájékoztatja a Víziközmű-szolgáltatót, hogy a védendő felhasználó védettsége továbbra is fennáll-e. Határozott időre megállapított védettség esetén a védettségre megállapított határozott időszak alatti években, továbbá a védettség lejáratának évében a védendő felhasználói státuszra jogosító ellátást megállapító szerv mentesül a március 31-ei igazolási kötelezettség alól. Fogyatékkal élő Felhasználó esetében, ha szakorvosi vélemény alapján az állapotában jelentős javulás nem várható, az évenkénti tájékoztatási kötelezettség nem áll fenn.</w:t>
      </w:r>
    </w:p>
    <w:p w14:paraId="77A0BCBC" w14:textId="3B2C4EA1" w:rsidR="004325C0" w:rsidRPr="000B4464" w:rsidRDefault="003C510D" w:rsidP="007225A1">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Ha a védettségét megalapozó körülmények megváltozása miatt a lakossági felhasználó már nem jogosult kedvezményre, a Vksztv. 58/A. § (1) bekezdése szerinti kedvezményre való jogosultság megszűnik. Az ebből a célból kezelt adatot a Víziközmű-szolgáltató a jogosultság megszűnését követően törli.</w:t>
      </w:r>
      <w:r w:rsidR="004325C0" w:rsidRPr="000B4464">
        <w:rPr>
          <w:rFonts w:ascii="Times New Roman" w:hAnsi="Times New Roman" w:cs="Times New Roman"/>
          <w:sz w:val="24"/>
          <w:szCs w:val="24"/>
        </w:rPr>
        <w:t>A Víziközmű-szolgáltató által nyújtott kedvezményért és különleges bánásmódért ellenérték kikötése semmis.</w:t>
      </w:r>
    </w:p>
    <w:p w14:paraId="730C87B1" w14:textId="77777777" w:rsidR="004325C0" w:rsidRPr="000B4464" w:rsidRDefault="004325C0" w:rsidP="009F1FAE">
      <w:pPr>
        <w:pStyle w:val="Cmsor3"/>
        <w:keepNext/>
        <w:numPr>
          <w:ilvl w:val="1"/>
          <w:numId w:val="153"/>
        </w:numPr>
        <w:tabs>
          <w:tab w:val="clear" w:pos="567"/>
        </w:tabs>
        <w:spacing w:before="0" w:after="120"/>
        <w:ind w:left="788" w:hanging="431"/>
      </w:pPr>
      <w:bookmarkStart w:id="1305" w:name="_Toc490814359"/>
      <w:bookmarkStart w:id="1306" w:name="_Toc496190558"/>
      <w:bookmarkStart w:id="1307" w:name="_Toc496195819"/>
      <w:bookmarkStart w:id="1308" w:name="_Toc513806158"/>
      <w:bookmarkStart w:id="1309" w:name="_Toc18434122"/>
      <w:bookmarkStart w:id="1310" w:name="_Toc123807513"/>
      <w:r w:rsidRPr="000B4464">
        <w:t>Szociálisan rászoruló Felhasználó</w:t>
      </w:r>
      <w:bookmarkEnd w:id="1305"/>
      <w:bookmarkEnd w:id="1306"/>
      <w:bookmarkEnd w:id="1307"/>
      <w:bookmarkEnd w:id="1308"/>
      <w:bookmarkEnd w:id="1309"/>
      <w:bookmarkEnd w:id="1310"/>
    </w:p>
    <w:p w14:paraId="4E12F1EA" w14:textId="77777777" w:rsidR="00A00E03" w:rsidRPr="00DE14C6" w:rsidRDefault="00A00E03" w:rsidP="007225A1">
      <w:pPr>
        <w:spacing w:after="0" w:line="240" w:lineRule="auto"/>
        <w:jc w:val="both"/>
        <w:rPr>
          <w:rFonts w:ascii="Times New Roman" w:hAnsi="Times New Roman"/>
          <w:sz w:val="24"/>
          <w:szCs w:val="24"/>
        </w:rPr>
      </w:pPr>
      <w:bookmarkStart w:id="1311" w:name="_Toc490814360"/>
      <w:bookmarkStart w:id="1312" w:name="_Toc496190559"/>
      <w:r w:rsidRPr="00DE14C6">
        <w:rPr>
          <w:rFonts w:ascii="Times New Roman" w:hAnsi="Times New Roman"/>
          <w:sz w:val="24"/>
          <w:szCs w:val="24"/>
        </w:rPr>
        <w:t>A Vhr. 88/B. §-a alapján szociálisan rászoruló felhasználónak azt a természetes személyt kell tekinteni, aki, vagy akinek a háztartásában élő személy:</w:t>
      </w:r>
    </w:p>
    <w:p w14:paraId="47D78B8E"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a szociális igazgatásról és szociális ellátásokról szóló 1993. évi III. törvény (a továbbiakban: Szoctv.) 32/B. §-a szerinti időskorúak járadékában részesül,</w:t>
      </w:r>
    </w:p>
    <w:p w14:paraId="3311A67F"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lastRenderedPageBreak/>
        <w:t>a Szoctv. 33. §-a szerinti aktív korúak ellátására jogosult,</w:t>
      </w:r>
    </w:p>
    <w:p w14:paraId="472D1CCB"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 xml:space="preserve">a Szoctv. 45. § (1) bekezdés </w:t>
      </w:r>
      <w:r w:rsidRPr="00DE14C6">
        <w:rPr>
          <w:rFonts w:ascii="Times New Roman" w:hAnsi="Times New Roman"/>
          <w:i/>
          <w:iCs/>
          <w:color w:val="474747"/>
          <w:sz w:val="24"/>
          <w:szCs w:val="24"/>
        </w:rPr>
        <w:t xml:space="preserve">a) </w:t>
      </w:r>
      <w:r w:rsidRPr="00DE14C6">
        <w:rPr>
          <w:rFonts w:ascii="Times New Roman" w:hAnsi="Times New Roman"/>
          <w:color w:val="474747"/>
          <w:sz w:val="24"/>
          <w:szCs w:val="24"/>
        </w:rPr>
        <w:t>pontja szerint a lakhatáshoz kapcsolódó rendszeres kiadások viseléséhez nyújtott települési támogatásban részesül,</w:t>
      </w:r>
    </w:p>
    <w:p w14:paraId="28B67C9A"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Pr>
          <w:rFonts w:ascii="Times New Roman" w:hAnsi="Times New Roman"/>
          <w:i/>
          <w:iCs/>
          <w:color w:val="474747"/>
          <w:sz w:val="24"/>
          <w:szCs w:val="24"/>
        </w:rPr>
        <w:t>a</w:t>
      </w:r>
      <w:r w:rsidRPr="00DE14C6">
        <w:rPr>
          <w:rFonts w:ascii="Times New Roman" w:hAnsi="Times New Roman"/>
          <w:color w:val="474747"/>
          <w:sz w:val="24"/>
          <w:szCs w:val="24"/>
        </w:rPr>
        <w:t xml:space="preserve"> Szoctv. 40-44. §-a szerinti ápolási díjban részesül,</w:t>
      </w:r>
    </w:p>
    <w:p w14:paraId="7BD6E626"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a gyermekek védelméről és a gyámügyi igazgatásról szóló 1997. évi XXXI. törvény (a továbbiakban: Gyvt.) 19. §-a szerinti rendszeres gyermekvédelmi kedvezményben részesül,</w:t>
      </w:r>
    </w:p>
    <w:p w14:paraId="7E484792"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a Gyvt. 25. §-a szerinti otthonteremtési támogatásban részesült, a támogatás megállapításától számított 3 éven keresztül,</w:t>
      </w:r>
    </w:p>
    <w:p w14:paraId="35EEB156"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a Gyvt. 54. §-a szerinti nevelőszülő, aki saját háztartásában neveli a gondozásába helyezett nevelésbe vett gyermeket, vagy</w:t>
      </w:r>
    </w:p>
    <w:p w14:paraId="21160F7A" w14:textId="678B722C"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a Nemzeti Eszközkezelő Programban részt vevő természetes személyek otthonteremtésének biztosításáról szóló 2018. évi CIII. törvény  szerinti Lebonyolítóval a 2018. évi CIII. törvény alapján bérleti jogviszonyban áll,</w:t>
      </w:r>
    </w:p>
    <w:p w14:paraId="665C8FFD"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a Szoctv. 38-39/C. §-a szerinti gyermekek otthongondozási díjában részesül.</w:t>
      </w:r>
    </w:p>
    <w:p w14:paraId="080CC07E" w14:textId="77777777" w:rsidR="00A00E03" w:rsidRDefault="00A00E03" w:rsidP="007225A1">
      <w:pPr>
        <w:spacing w:after="0" w:line="240" w:lineRule="auto"/>
        <w:ind w:left="709"/>
        <w:jc w:val="both"/>
        <w:rPr>
          <w:rFonts w:ascii="Times New Roman" w:hAnsi="Times New Roman"/>
          <w:color w:val="000000"/>
          <w:sz w:val="24"/>
          <w:szCs w:val="24"/>
        </w:rPr>
      </w:pPr>
    </w:p>
    <w:p w14:paraId="22FFBE33"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szociálisan rászoruló Felhasználó a fenti feltételeknek való megfelelését</w:t>
      </w:r>
    </w:p>
    <w:p w14:paraId="48307F32"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a 19. melléklet szerinti, 30 napnál nem régebbi, kitöltött és aláírt nyomtatvány, vagy</w:t>
      </w:r>
    </w:p>
    <w:p w14:paraId="078C84BF"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b) a szociálisan rászoruló felhasználói státuszt megállapító szerv által kibocsátott, a jogosultság fennállását igazoló, 30 napnál nem régebbi igazolás, illetve határozat eredeti példányának bemutatásával igazolhatja a Víziközmű-szolgáltató felé.</w:t>
      </w:r>
    </w:p>
    <w:p w14:paraId="34CD5639" w14:textId="77777777" w:rsidR="003C510D" w:rsidRPr="003C510D" w:rsidRDefault="003C510D" w:rsidP="003C510D">
      <w:pPr>
        <w:spacing w:after="0" w:line="240" w:lineRule="auto"/>
        <w:jc w:val="both"/>
        <w:rPr>
          <w:rFonts w:ascii="Times New Roman" w:hAnsi="Times New Roman"/>
          <w:sz w:val="24"/>
          <w:szCs w:val="24"/>
        </w:rPr>
      </w:pPr>
    </w:p>
    <w:p w14:paraId="4471A372"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Víziközmű-szolgáltató az igazolás céljára bemutatott iratok másolatát a jogosultság megszűnését követő 5 évig megőrzi.</w:t>
      </w:r>
    </w:p>
    <w:p w14:paraId="569824FA" w14:textId="77777777" w:rsidR="003C510D" w:rsidRPr="003C510D" w:rsidRDefault="003C510D" w:rsidP="003C510D">
      <w:pPr>
        <w:spacing w:after="0" w:line="240" w:lineRule="auto"/>
        <w:jc w:val="both"/>
        <w:rPr>
          <w:rFonts w:ascii="Times New Roman" w:hAnsi="Times New Roman"/>
          <w:sz w:val="24"/>
          <w:szCs w:val="24"/>
        </w:rPr>
      </w:pPr>
    </w:p>
    <w:p w14:paraId="25CF7F7C"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Víziközmű-szolgáltató a szociálisan rászoruló Felhasználót a rászorultság igazolását követő 15 napon belül nyilvántartásba veszi, és a nyilvántartásba vételről a Felhasználót a Vksztv. 61/A. § (3) bekezdése szerint tájékoztatja. A Víziközmű-szolgáltató tájékoztatja a védendő felhasználói státuszra jogosító ellátást megállapító szervet a nyilvántartásba vételről és a Víziközmű-szolgáltató azon elérhetőségéről, ahova a védendő felhasználó státuszáról a Vksztv. 61/A. § (6) bekezdése szerinti tájékoztatás  megküldhető.</w:t>
      </w:r>
    </w:p>
    <w:p w14:paraId="245A8AC5" w14:textId="77777777" w:rsidR="003C510D" w:rsidRPr="003C510D" w:rsidRDefault="003C510D" w:rsidP="003C510D">
      <w:pPr>
        <w:spacing w:after="0" w:line="240" w:lineRule="auto"/>
        <w:jc w:val="both"/>
        <w:rPr>
          <w:rFonts w:ascii="Times New Roman" w:hAnsi="Times New Roman"/>
          <w:sz w:val="24"/>
          <w:szCs w:val="24"/>
        </w:rPr>
      </w:pPr>
    </w:p>
    <w:p w14:paraId="408A6F6C"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Ha a nyilvántartásba vétel alapjául szolgáló körülmény határozott ideig áll fenn, és annak meghosszabbítását a védendő Felhasználó – a határidő lejártát 30 nappal megelőzően a Víziközmű-szolgáltató által a részére megküldött írásbeli figyelemfelhívás ellenére – nem igazolja, a határozott idő lejártát követő 15 napon belül a Víziközmű-szolgáltató az érintett védendő Felhasználót törli a nyilvántartásból. A Víziközmű-szolgáltató értesíti az érintett Felhasználót a nyilvántartásból való törlésről.</w:t>
      </w:r>
    </w:p>
    <w:p w14:paraId="19E1637E" w14:textId="77777777" w:rsidR="003C510D" w:rsidRPr="003C510D" w:rsidRDefault="003C510D" w:rsidP="003C510D">
      <w:pPr>
        <w:spacing w:after="0" w:line="240" w:lineRule="auto"/>
        <w:jc w:val="both"/>
        <w:rPr>
          <w:rFonts w:ascii="Times New Roman" w:hAnsi="Times New Roman"/>
          <w:sz w:val="24"/>
          <w:szCs w:val="24"/>
        </w:rPr>
      </w:pPr>
    </w:p>
    <w:p w14:paraId="76B2A9C5"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Ha a védendő felhasználók nyilvántartásában nem szereplő lakossági Felhasználó díjtartozásával 45 napot meghaladó késedelembe esett, a Víziközmű-szolgáltató további 15 napon belül írásban, közérthető módon és áttekinthető formában tájékoztatja a lakossági Felhasználót a szociálisan rászoruló felhasználókat megillető kedvezményekről, a védendő felhasználók nyilvántartásába történő felvétel kérelmezésének módjáról, valamint megküldi részére a 19. melléklet szerinti adatlapot.</w:t>
      </w:r>
    </w:p>
    <w:p w14:paraId="3F27D1F8" w14:textId="77777777" w:rsidR="003C510D" w:rsidRPr="003C510D" w:rsidRDefault="003C510D" w:rsidP="003C510D">
      <w:pPr>
        <w:spacing w:after="0" w:line="240" w:lineRule="auto"/>
        <w:jc w:val="both"/>
        <w:rPr>
          <w:rFonts w:ascii="Times New Roman" w:hAnsi="Times New Roman"/>
          <w:sz w:val="24"/>
          <w:szCs w:val="24"/>
        </w:rPr>
      </w:pPr>
    </w:p>
    <w:p w14:paraId="75AEE40B"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lastRenderedPageBreak/>
        <w:t>Ha a Felhasználó kérte a védendő felhasználók nyilvántartásába történő felvételt, annak elbírálásáig a Vksztv. 58. § (1) bekezdés szerinti intézkedést a Víziközmű-szolgáltató nem foganatosíthatja.</w:t>
      </w:r>
    </w:p>
    <w:p w14:paraId="516F68BD" w14:textId="77777777" w:rsidR="003C510D" w:rsidRPr="003C510D" w:rsidRDefault="003C510D" w:rsidP="003C510D">
      <w:pPr>
        <w:spacing w:after="0" w:line="240" w:lineRule="auto"/>
        <w:jc w:val="both"/>
        <w:rPr>
          <w:rFonts w:ascii="Times New Roman" w:hAnsi="Times New Roman"/>
          <w:sz w:val="24"/>
          <w:szCs w:val="24"/>
        </w:rPr>
      </w:pPr>
    </w:p>
    <w:p w14:paraId="3A12067C"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szociálisan rászoruló 12 naptári hónapon belül egy alkalommal kérheti részletfizetési kedvezmény vagy fizetési haladék alkalmazását. Erre a szociálisan rászoruló felhasználó figyelmét a Víziközmű-szolgáltató a fizetési felszólításban hívja fel, egyúttal tájékoztatja a szociálisan rászorulót a részletfizetés, illetve a fizetési haladék leghosszabb igénybe vehető időtartamáról és a tervezett fizetési ütemezésről. A Víziközmű-szolgáltató a szociálisan rászoruló Felhasználó fizetési kedvezményre vonatkozó kérelmét 15 napon belül érdemben köteles megválaszolni.</w:t>
      </w:r>
    </w:p>
    <w:p w14:paraId="608F8522" w14:textId="77777777" w:rsidR="003C510D" w:rsidRPr="003C510D" w:rsidRDefault="003C510D" w:rsidP="003C510D">
      <w:pPr>
        <w:spacing w:after="0" w:line="240" w:lineRule="auto"/>
        <w:jc w:val="both"/>
        <w:rPr>
          <w:rFonts w:ascii="Times New Roman" w:hAnsi="Times New Roman"/>
          <w:sz w:val="24"/>
          <w:szCs w:val="24"/>
        </w:rPr>
      </w:pPr>
    </w:p>
    <w:p w14:paraId="7CF34B21"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Részletfizetési kedvezmény és fizetési haladék csak olyan szociálisan rászoruló Felhasználót illet meg, aki vállalja, hogy a részletfizetés, fizetési haladék igénybevételének időtartama alatt igénybe vett víziközmű-szolgáltatás díját és a tartozás részösszegeit, illetve a tartozás halasztott összegét a Vízközmű-szolgáltató által méltányosan megállapított határidőben és ütemezésben kiegyenlíti.</w:t>
      </w:r>
    </w:p>
    <w:p w14:paraId="1C9632C4"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Ha a szociálisan rászoruló Felhasználó a részletfizetési, illetve fizetési haladékra vonatkozó megállapodás feltételeit megszegi, a Víziközmű-szolgáltató jogosult a részletfizetésre, illetve fizetési haladékra vonatkozó megállapodás azonnali hatályú felmondására.</w:t>
      </w:r>
    </w:p>
    <w:p w14:paraId="492653C2" w14:textId="77777777" w:rsidR="003C510D" w:rsidRPr="003C510D" w:rsidRDefault="003C510D" w:rsidP="003C510D">
      <w:pPr>
        <w:spacing w:after="0" w:line="240" w:lineRule="auto"/>
        <w:jc w:val="both"/>
        <w:rPr>
          <w:rFonts w:ascii="Times New Roman" w:hAnsi="Times New Roman"/>
          <w:sz w:val="24"/>
          <w:szCs w:val="24"/>
        </w:rPr>
      </w:pPr>
    </w:p>
    <w:p w14:paraId="5E68090D"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részletfizetés, fizetési haladék időtartama alatt a kedvezménnyel érintett díjfizetési kötelezettség vonatkozásában a Felhasználót kamat- és kötbér fizetési kötelezettség nem terhelheti.</w:t>
      </w:r>
    </w:p>
    <w:p w14:paraId="58300DD0" w14:textId="77777777" w:rsidR="003C510D" w:rsidRPr="003C510D" w:rsidRDefault="003C510D" w:rsidP="003C510D">
      <w:pPr>
        <w:spacing w:after="0" w:line="240" w:lineRule="auto"/>
        <w:jc w:val="both"/>
        <w:rPr>
          <w:rFonts w:ascii="Times New Roman" w:hAnsi="Times New Roman"/>
          <w:sz w:val="24"/>
          <w:szCs w:val="24"/>
        </w:rPr>
      </w:pPr>
    </w:p>
    <w:p w14:paraId="468ED973"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részletfizetés időtartama nem lehet kevesebb, mint az igénylést megelőző 12 hónapban számlázott felhasználásból számított</w:t>
      </w:r>
    </w:p>
    <w:p w14:paraId="7138F867"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egy havi átlagfogyasztás ellenértékét meg nem haladó tartozás esetén két hónap,</w:t>
      </w:r>
    </w:p>
    <w:p w14:paraId="319E6947"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b) 3 havi átlagfogyasztás ellenértékét meg nem haladó tartozás esetén öt hónap,</w:t>
      </w:r>
    </w:p>
    <w:p w14:paraId="253984F6"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c) 3 havi átlagfogyasztást meghaladó tartozás esetén hat hónap.</w:t>
      </w:r>
    </w:p>
    <w:p w14:paraId="2AAEA5BD" w14:textId="77777777" w:rsidR="003C510D" w:rsidRPr="003C510D" w:rsidRDefault="003C510D" w:rsidP="003C510D">
      <w:pPr>
        <w:spacing w:after="0" w:line="240" w:lineRule="auto"/>
        <w:jc w:val="both"/>
        <w:rPr>
          <w:rFonts w:ascii="Times New Roman" w:hAnsi="Times New Roman"/>
          <w:sz w:val="24"/>
          <w:szCs w:val="24"/>
        </w:rPr>
      </w:pPr>
    </w:p>
    <w:p w14:paraId="09190B5F"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fizetési haladék időtartama legfeljebb 60 nap, különös méltánylást érdemlő esetben 90 nap.</w:t>
      </w:r>
    </w:p>
    <w:p w14:paraId="20D5E879"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részletfizetés, fizetési haladék tekintetében e rendelkezésektől csak a szociálisan rászoruló Felhasználó javára lehet eltérni.</w:t>
      </w:r>
    </w:p>
    <w:p w14:paraId="49441CD5" w14:textId="77777777" w:rsidR="003C510D" w:rsidRPr="003C510D" w:rsidRDefault="003C510D" w:rsidP="003C510D">
      <w:pPr>
        <w:spacing w:after="0" w:line="240" w:lineRule="auto"/>
        <w:jc w:val="both"/>
        <w:rPr>
          <w:rFonts w:ascii="Times New Roman" w:hAnsi="Times New Roman"/>
          <w:sz w:val="24"/>
          <w:szCs w:val="24"/>
        </w:rPr>
      </w:pPr>
    </w:p>
    <w:p w14:paraId="6D718C8A" w14:textId="4B8E9E04" w:rsidR="004325C0" w:rsidRPr="000B4464" w:rsidRDefault="003C510D" w:rsidP="007225A1">
      <w:pPr>
        <w:spacing w:after="100" w:afterAutospacing="1" w:line="240" w:lineRule="auto"/>
        <w:jc w:val="both"/>
        <w:rPr>
          <w:rFonts w:ascii="Times New Roman" w:hAnsi="Times New Roman" w:cs="Times New Roman"/>
          <w:sz w:val="24"/>
          <w:szCs w:val="24"/>
        </w:rPr>
      </w:pPr>
      <w:r w:rsidRPr="003C510D">
        <w:rPr>
          <w:rFonts w:ascii="Times New Roman" w:hAnsi="Times New Roman"/>
          <w:sz w:val="24"/>
          <w:szCs w:val="24"/>
        </w:rPr>
        <w:t>Víziközmű-szolgáltató váltás esetén, a korábbi Víziközmű-szolgáltató köteles igazolást adni a szociálisan rászoruló Felhasználónak arról, hogy a váltást megelőző 12 naptári hónap alatt részesült-e fizetési haladékban vagy részletfizetési kedvezményben, és a megállapodást teljesítette-e.</w:t>
      </w:r>
    </w:p>
    <w:p w14:paraId="38298DEF" w14:textId="77777777" w:rsidR="004325C0" w:rsidRPr="000B4464" w:rsidRDefault="004325C0" w:rsidP="009F1FAE">
      <w:pPr>
        <w:pStyle w:val="Cmsor3"/>
        <w:keepNext/>
        <w:numPr>
          <w:ilvl w:val="1"/>
          <w:numId w:val="153"/>
        </w:numPr>
        <w:tabs>
          <w:tab w:val="clear" w:pos="567"/>
        </w:tabs>
        <w:spacing w:before="0" w:after="100" w:afterAutospacing="1"/>
      </w:pPr>
      <w:bookmarkStart w:id="1313" w:name="_Toc496195820"/>
      <w:bookmarkStart w:id="1314" w:name="_Toc513806159"/>
      <w:bookmarkStart w:id="1315" w:name="_Toc18434123"/>
      <w:bookmarkStart w:id="1316" w:name="_Toc123807514"/>
      <w:r w:rsidRPr="000B4464">
        <w:t>Fogyatékkal élő lakossági Felhasználó</w:t>
      </w:r>
      <w:bookmarkEnd w:id="1311"/>
      <w:bookmarkEnd w:id="1312"/>
      <w:bookmarkEnd w:id="1313"/>
      <w:bookmarkEnd w:id="1314"/>
      <w:bookmarkEnd w:id="1315"/>
      <w:bookmarkEnd w:id="1316"/>
      <w:r w:rsidRPr="000B4464">
        <w:t xml:space="preserve"> </w:t>
      </w:r>
    </w:p>
    <w:p w14:paraId="2D36D0C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fogyatékkal élő lakossági Felhasználó a védendő Felhasználók nyilvántartásába történő felvételére való jogosultságát</w:t>
      </w:r>
    </w:p>
    <w:p w14:paraId="2AF46305" w14:textId="77777777" w:rsidR="004325C0" w:rsidRPr="000B4464" w:rsidRDefault="004325C0" w:rsidP="009F1FAE">
      <w:pPr>
        <w:pStyle w:val="Listaszerbekezds"/>
        <w:numPr>
          <w:ilvl w:val="0"/>
          <w:numId w:val="92"/>
        </w:numPr>
        <w:autoSpaceDE w:val="0"/>
        <w:autoSpaceDN w:val="0"/>
        <w:adjustRightInd w:val="0"/>
        <w:spacing w:after="120" w:line="240" w:lineRule="auto"/>
        <w:ind w:left="1701" w:hanging="357"/>
        <w:contextualSpacing w:val="0"/>
        <w:jc w:val="both"/>
        <w:rPr>
          <w:rFonts w:ascii="Times New Roman" w:hAnsi="Times New Roman"/>
          <w:sz w:val="24"/>
          <w:szCs w:val="24"/>
        </w:rPr>
      </w:pPr>
      <w:r w:rsidRPr="000B4464">
        <w:rPr>
          <w:rFonts w:ascii="Times New Roman" w:hAnsi="Times New Roman"/>
          <w:sz w:val="24"/>
          <w:szCs w:val="24"/>
        </w:rPr>
        <w:t>a jelen Üzletszabályzat 20. számú melléklet szerinti, 30 napnál nem régebbi, kitöltött és aláírt nyomtatvány benyújtásával, és</w:t>
      </w:r>
    </w:p>
    <w:p w14:paraId="7C8792E6" w14:textId="77777777" w:rsidR="004325C0" w:rsidRPr="000B4464" w:rsidRDefault="004325C0" w:rsidP="009F1FAE">
      <w:pPr>
        <w:pStyle w:val="Listaszerbekezds"/>
        <w:numPr>
          <w:ilvl w:val="0"/>
          <w:numId w:val="92"/>
        </w:numPr>
        <w:autoSpaceDE w:val="0"/>
        <w:autoSpaceDN w:val="0"/>
        <w:adjustRightInd w:val="0"/>
        <w:spacing w:after="120" w:line="240" w:lineRule="auto"/>
        <w:ind w:left="1701" w:hanging="357"/>
        <w:contextualSpacing w:val="0"/>
        <w:jc w:val="both"/>
        <w:rPr>
          <w:rFonts w:ascii="Times New Roman" w:hAnsi="Times New Roman"/>
          <w:sz w:val="24"/>
          <w:szCs w:val="24"/>
        </w:rPr>
      </w:pPr>
      <w:r w:rsidRPr="000B4464">
        <w:rPr>
          <w:rFonts w:ascii="Times New Roman" w:hAnsi="Times New Roman"/>
          <w:sz w:val="24"/>
          <w:szCs w:val="24"/>
        </w:rPr>
        <w:lastRenderedPageBreak/>
        <w:t>ha</w:t>
      </w:r>
    </w:p>
    <w:p w14:paraId="781B8AD2" w14:textId="77777777" w:rsidR="004325C0" w:rsidRPr="000B4464" w:rsidRDefault="004325C0" w:rsidP="009F1FAE">
      <w:pPr>
        <w:pStyle w:val="Listaszerbekezds"/>
        <w:numPr>
          <w:ilvl w:val="1"/>
          <w:numId w:val="92"/>
        </w:numPr>
        <w:autoSpaceDE w:val="0"/>
        <w:autoSpaceDN w:val="0"/>
        <w:adjustRightInd w:val="0"/>
        <w:spacing w:after="120" w:line="240" w:lineRule="auto"/>
        <w:ind w:left="2268" w:hanging="357"/>
        <w:contextualSpacing w:val="0"/>
        <w:jc w:val="both"/>
        <w:rPr>
          <w:rFonts w:ascii="Times New Roman" w:hAnsi="Times New Roman"/>
          <w:sz w:val="24"/>
          <w:szCs w:val="24"/>
        </w:rPr>
      </w:pPr>
      <w:r w:rsidRPr="000B4464">
        <w:rPr>
          <w:rFonts w:ascii="Times New Roman" w:hAnsi="Times New Roman"/>
          <w:sz w:val="24"/>
          <w:szCs w:val="24"/>
        </w:rPr>
        <w:t>vakok személyi járadékában részesül, a juttatást megállapító vagy folyósító szerv által kiadott, a jogosultság fennállását igazoló, 30 napnál nem régebbi határozat vagy igazolás eredeti példányának bemutatásával, vagy a jelen Üzletszabályzat 20. számú melléklet szerinti, 30 napnál nem régebbi, kitöltött és aláírt nyomtatvány benyújtásával;</w:t>
      </w:r>
    </w:p>
    <w:p w14:paraId="53A99180" w14:textId="77777777" w:rsidR="004325C0" w:rsidRPr="000B4464" w:rsidRDefault="004325C0" w:rsidP="009F1FAE">
      <w:pPr>
        <w:pStyle w:val="Listaszerbekezds"/>
        <w:numPr>
          <w:ilvl w:val="0"/>
          <w:numId w:val="93"/>
        </w:numPr>
        <w:autoSpaceDE w:val="0"/>
        <w:autoSpaceDN w:val="0"/>
        <w:adjustRightInd w:val="0"/>
        <w:spacing w:after="120" w:line="240" w:lineRule="auto"/>
        <w:ind w:left="2268" w:hanging="357"/>
        <w:contextualSpacing w:val="0"/>
        <w:jc w:val="both"/>
        <w:rPr>
          <w:rFonts w:ascii="Times New Roman" w:hAnsi="Times New Roman"/>
          <w:sz w:val="24"/>
          <w:szCs w:val="24"/>
        </w:rPr>
      </w:pPr>
      <w:r w:rsidRPr="000B4464">
        <w:rPr>
          <w:rFonts w:ascii="Times New Roman" w:hAnsi="Times New Roman"/>
          <w:sz w:val="24"/>
          <w:szCs w:val="24"/>
        </w:rPr>
        <w:t>fogyatékossági támogatásban részesül, a juttatást megállapító vagy folyósító szerv által kiadott, a jogosultság fennállását igazoló, 30 napnál nem régebbi határozat vagy igazolás eredeti példányának bemutatásával, vagy a jelen Üzletszabályzat 20. számú szerinti, 30 napnál nem régebbi, kitöltött és aláírt nyomtatvány benyújtásával; vagy</w:t>
      </w:r>
    </w:p>
    <w:p w14:paraId="2B3FB50A" w14:textId="77777777" w:rsidR="004325C0" w:rsidRPr="000B4464" w:rsidRDefault="004325C0" w:rsidP="009F1FAE">
      <w:pPr>
        <w:pStyle w:val="Listaszerbekezds"/>
        <w:numPr>
          <w:ilvl w:val="0"/>
          <w:numId w:val="94"/>
        </w:numPr>
        <w:autoSpaceDE w:val="0"/>
        <w:autoSpaceDN w:val="0"/>
        <w:adjustRightInd w:val="0"/>
        <w:spacing w:after="100" w:afterAutospacing="1" w:line="240" w:lineRule="auto"/>
        <w:ind w:left="2268"/>
        <w:contextualSpacing w:val="0"/>
        <w:jc w:val="both"/>
        <w:rPr>
          <w:rFonts w:ascii="Times New Roman" w:hAnsi="Times New Roman"/>
          <w:sz w:val="24"/>
          <w:szCs w:val="24"/>
        </w:rPr>
      </w:pPr>
      <w:r w:rsidRPr="000B4464">
        <w:rPr>
          <w:rFonts w:ascii="Times New Roman" w:hAnsi="Times New Roman"/>
          <w:sz w:val="24"/>
          <w:szCs w:val="24"/>
        </w:rPr>
        <w:t>a víziközmű-szolgáltatás megszüntetése, felfüggesztése a lakossági Felhasználó vagy a vele közös háztartásban élő személy életét vagy egészségét közvetlenül veszélyezteti, a jelen Üzletszabályzat 20. számú melléklet szerinti, 30 napnál nem régebbi, kitöltött és aláírt nyomtatvány benyújtásával</w:t>
      </w:r>
    </w:p>
    <w:p w14:paraId="46111C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igazolhatja.</w:t>
      </w:r>
    </w:p>
    <w:p w14:paraId="067B5B0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benyújtott iratokat és a bemutatott iratok másolatát a Víziközmű-szolgáltató a jogosultság megszűnését követő 5 évig köteles megőrizni.</w:t>
      </w:r>
    </w:p>
    <w:p w14:paraId="45607DE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fogyatékosság jellegét, amely a fogyatékkal élő Felhasználót alkalmatlanná teszi a fogyasztásmérő leolvasására, a mérőállás közlésére, a számlaolvasásra, vagy a számla felhasználási helyen kívüli, készpénzes fizetéstől eltérő kiegyenlítésére, továbbá a víziközmű-szolgáltatás megszüntetése, felfüggesztése a lakossági Felhasználó vagy a vele közös háztartásban élő személy életét vagy egészségét közvetlen veszélyezteti a kezelőorvos, ennek hiányában a háziorvos igazolja a jelen Üzletszabályzat 20. számú melléklet szerinti nyomtatvány kitöltésével. Ha a rehabilitációs szakértői szerv az érintett személy egészségi állapotát, egészségkárosodását, fogyatékosságát vizsgálta, a kezelőorvos és a háziorvos a jelen Üzletszabályzat 20. számú melléklet szerinti nyomtatványt e szerv szakvéleménye, szakhatósági állásfoglalása vagy határozata alapján tölti ki.</w:t>
      </w:r>
    </w:p>
    <w:p w14:paraId="21CAD6A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fogyatékkal élő Felhasználót a rászorultság igazolását követő 8 napon belül nyilvántartásba veszi, és a nyilvántartásba vételről a védendő Felhasználót 8 napon belül írásban tájékoztatja.</w:t>
      </w:r>
    </w:p>
    <w:p w14:paraId="7D99359B"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tájékoztatás tartalmazza, hogy</w:t>
      </w:r>
    </w:p>
    <w:p w14:paraId="79AA67F4" w14:textId="77777777" w:rsidR="004325C0" w:rsidRPr="000B4464" w:rsidRDefault="004325C0" w:rsidP="009F1FAE">
      <w:pPr>
        <w:pStyle w:val="Listaszerbekezds"/>
        <w:numPr>
          <w:ilvl w:val="0"/>
          <w:numId w:val="89"/>
        </w:numPr>
        <w:spacing w:after="120" w:line="240" w:lineRule="auto"/>
        <w:ind w:left="1701" w:hanging="357"/>
        <w:contextualSpacing w:val="0"/>
        <w:jc w:val="both"/>
        <w:rPr>
          <w:rFonts w:ascii="Times New Roman" w:hAnsi="Times New Roman"/>
          <w:sz w:val="24"/>
          <w:szCs w:val="24"/>
        </w:rPr>
      </w:pPr>
      <w:r w:rsidRPr="000B4464">
        <w:rPr>
          <w:rFonts w:ascii="Times New Roman" w:hAnsi="Times New Roman"/>
          <w:sz w:val="24"/>
          <w:szCs w:val="24"/>
        </w:rPr>
        <w:t>a nyilvántartás szerint a védendő Felhasználó milyen kedvezményeket vehet igénybe,</w:t>
      </w:r>
    </w:p>
    <w:p w14:paraId="1962E42B" w14:textId="09B43EDC" w:rsidR="004325C0" w:rsidRPr="000B4464" w:rsidRDefault="004325C0" w:rsidP="009F1FAE">
      <w:pPr>
        <w:pStyle w:val="Listaszerbekezds"/>
        <w:numPr>
          <w:ilvl w:val="0"/>
          <w:numId w:val="89"/>
        </w:numPr>
        <w:spacing w:after="120" w:line="240" w:lineRule="auto"/>
        <w:ind w:left="1701" w:hanging="357"/>
        <w:contextualSpacing w:val="0"/>
        <w:jc w:val="both"/>
        <w:rPr>
          <w:rFonts w:ascii="Times New Roman" w:hAnsi="Times New Roman"/>
          <w:sz w:val="24"/>
          <w:szCs w:val="24"/>
        </w:rPr>
      </w:pPr>
      <w:r w:rsidRPr="000B4464">
        <w:rPr>
          <w:rFonts w:ascii="Times New Roman" w:hAnsi="Times New Roman"/>
          <w:sz w:val="24"/>
          <w:szCs w:val="24"/>
        </w:rPr>
        <w:t xml:space="preserve">az adatváltozás bejelentésére mely időpontokban és módon biztosít lehetőséget a Víziközmű-szolgáltató, </w:t>
      </w:r>
    </w:p>
    <w:p w14:paraId="01D80816" w14:textId="62DC28DB" w:rsidR="004325C0" w:rsidRPr="000B4464" w:rsidRDefault="004325C0" w:rsidP="009F1FAE">
      <w:pPr>
        <w:pStyle w:val="Listaszerbekezds"/>
        <w:numPr>
          <w:ilvl w:val="0"/>
          <w:numId w:val="89"/>
        </w:numPr>
        <w:spacing w:after="100" w:afterAutospacing="1" w:line="240" w:lineRule="auto"/>
        <w:ind w:left="1701" w:hanging="357"/>
        <w:contextualSpacing w:val="0"/>
        <w:jc w:val="both"/>
        <w:rPr>
          <w:rFonts w:ascii="Times New Roman" w:hAnsi="Times New Roman"/>
          <w:sz w:val="24"/>
          <w:szCs w:val="24"/>
        </w:rPr>
      </w:pPr>
    </w:p>
    <w:p w14:paraId="502A462E"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lastRenderedPageBreak/>
        <w:t xml:space="preserve">A vakok személyi járadékában vagy fogyatékossági támogatásban részesülő személyt, mint fogyatékkal élő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elhasználót nem kell személyes körülményeinek megfelelő, különleges bánásmódban részesíteni, ha vele együtt olyan nagykorú személy él, aki nem fogyatékkal élő </w:t>
      </w:r>
      <w:r>
        <w:rPr>
          <w:rFonts w:ascii="Times New Roman" w:hAnsi="Times New Roman" w:cs="Times New Roman"/>
          <w:sz w:val="24"/>
          <w:szCs w:val="24"/>
        </w:rPr>
        <w:t>F</w:t>
      </w:r>
      <w:r w:rsidRPr="00D20BB9">
        <w:rPr>
          <w:rFonts w:ascii="Times New Roman" w:hAnsi="Times New Roman" w:cs="Times New Roman"/>
          <w:sz w:val="24"/>
          <w:szCs w:val="24"/>
        </w:rPr>
        <w:t>elhasználó.</w:t>
      </w:r>
    </w:p>
    <w:p w14:paraId="00D32BE1"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Ha a Víziközmű-szolgáltatás megszüntetése, felfüggesztése a lakossági Felhasználó vagy a vele közös háztartásban élő személy életét vagy egészségét közvetlenül veszélyezteti, a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elhasználóval egy háztartásban élő fogyatékkal élő személyre tekintettel a fogyatékkal élőnek nem minősülő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 is kérheti a fogyatékkal élő személyek nyilvántartásába történő felvételét, de ugyanazon fogyatékkal élő személyre tekintettel csak egy </w:t>
      </w:r>
      <w:r>
        <w:rPr>
          <w:rFonts w:ascii="Times New Roman" w:hAnsi="Times New Roman" w:cs="Times New Roman"/>
          <w:sz w:val="24"/>
          <w:szCs w:val="24"/>
        </w:rPr>
        <w:t>F</w:t>
      </w:r>
      <w:r w:rsidRPr="00D20BB9">
        <w:rPr>
          <w:rFonts w:ascii="Times New Roman" w:hAnsi="Times New Roman" w:cs="Times New Roman"/>
          <w:sz w:val="24"/>
          <w:szCs w:val="24"/>
        </w:rPr>
        <w:t>elhasználó egy felhasználási hely vonatkozásában szerepelhet a nyilvántartásban jogosultként.</w:t>
      </w:r>
    </w:p>
    <w:p w14:paraId="4047100F"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A vakok személyi járadékában, vagy fogyatékossági támogatásban részesülő, fogyatékkal élő </w:t>
      </w:r>
      <w:r>
        <w:rPr>
          <w:rFonts w:ascii="Times New Roman" w:hAnsi="Times New Roman" w:cs="Times New Roman"/>
          <w:sz w:val="24"/>
          <w:szCs w:val="24"/>
        </w:rPr>
        <w:t>F</w:t>
      </w:r>
      <w:r w:rsidRPr="00D20BB9">
        <w:rPr>
          <w:rFonts w:ascii="Times New Roman" w:hAnsi="Times New Roman" w:cs="Times New Roman"/>
          <w:sz w:val="24"/>
          <w:szCs w:val="24"/>
        </w:rPr>
        <w:t>elhasználót megillető különleges bánásmód:</w:t>
      </w:r>
    </w:p>
    <w:p w14:paraId="013FE792"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a) havi (időközi) mérőleolvasás a felhasználási helyen,</w:t>
      </w:r>
    </w:p>
    <w:p w14:paraId="0BA37BFF"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b) készpénzben történő számlakiegyenlítés a felhasználási helyen,</w:t>
      </w:r>
    </w:p>
    <w:p w14:paraId="19D8A2B5"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c) a számla értelmezéséhez nyújtott egyedi segítség (helyszíni számlamagyarázat, számlafordíttatás),</w:t>
      </w:r>
    </w:p>
    <w:p w14:paraId="26E6BA28"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A Víziközmű-szolgáltató egyéb kedvezményt nem biztosít.</w:t>
      </w:r>
    </w:p>
    <w:p w14:paraId="7C805BCB"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A lakossági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 a fogyatékkal élő </w:t>
      </w:r>
      <w:r>
        <w:rPr>
          <w:rFonts w:ascii="Times New Roman" w:hAnsi="Times New Roman" w:cs="Times New Roman"/>
          <w:sz w:val="24"/>
          <w:szCs w:val="24"/>
        </w:rPr>
        <w:t>F</w:t>
      </w:r>
      <w:r w:rsidRPr="00D20BB9">
        <w:rPr>
          <w:rFonts w:ascii="Times New Roman" w:hAnsi="Times New Roman" w:cs="Times New Roman"/>
          <w:sz w:val="24"/>
          <w:szCs w:val="24"/>
        </w:rPr>
        <w:t>elhasználók nyilvántartásába történő felvétel iránti kérelemben nyilatkozik arról, hogy a felsorolt szolgáltatások közül melyekre tart igényt. Az igényelt szolgáltatást legkésőbb a nyilvántartásba vételt követő 30. naptól kell biztosítani, illetve az esetleges műszaki beavatkozásokat 30 napon belül kell megkezdeni.</w:t>
      </w:r>
    </w:p>
    <w:p w14:paraId="634E7956"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A fogyatékkal élő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elhasználók nyilvántartásában szereplő lakossági </w:t>
      </w:r>
      <w:r>
        <w:rPr>
          <w:rFonts w:ascii="Times New Roman" w:hAnsi="Times New Roman" w:cs="Times New Roman"/>
          <w:sz w:val="24"/>
          <w:szCs w:val="24"/>
        </w:rPr>
        <w:t>F</w:t>
      </w:r>
      <w:r w:rsidRPr="00D20BB9">
        <w:rPr>
          <w:rFonts w:ascii="Times New Roman" w:hAnsi="Times New Roman" w:cs="Times New Roman"/>
          <w:sz w:val="24"/>
          <w:szCs w:val="24"/>
        </w:rPr>
        <w:t>elhasználó olyan igényét, amelyet a benyújtott iratok nem támasztanak alá, az érintett Víziközmű-szolgáltató nem köteles teljesíteni.</w:t>
      </w:r>
    </w:p>
    <w:p w14:paraId="5491C0C4"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A 20. melléklet C) része szerint kiállított igazolás tartalmazza azon értesítendő személy elérhetőségét, akit a közműves ivóvízellátás, illetve közműves szennyvízelvezetés és -tisztítás szolgáltatási üzemszünet esetén értesíteni kell arra való tekintettel, hogy a víziközmű-szolgáltatás megszüntetése, felfüggesztése a lakossági Felhasználó vagy a vele közös háztartásban élő személy életét vagy egészségét közvetlenül veszélyezteti</w:t>
      </w:r>
    </w:p>
    <w:p w14:paraId="769D07F3" w14:textId="2E13D24F" w:rsidR="003C510D" w:rsidRPr="00D20BB9" w:rsidRDefault="003C510D" w:rsidP="003C510D">
      <w:pPr>
        <w:spacing w:after="100" w:afterAutospacing="1" w:line="240" w:lineRule="auto"/>
        <w:jc w:val="both"/>
        <w:rPr>
          <w:rFonts w:ascii="Times New Roman" w:hAnsi="Times New Roman" w:cs="Times New Roman"/>
          <w:sz w:val="24"/>
          <w:szCs w:val="24"/>
        </w:rPr>
      </w:pPr>
    </w:p>
    <w:p w14:paraId="32A86BF3" w14:textId="74A4C75E" w:rsidR="004325C0" w:rsidRPr="000B4464" w:rsidRDefault="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A fogyatékkal élő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elhasználók nyilvántartásában szereplő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 a nyilatkozatát évente legfeljebb két alkalommal módosíthatja. Az így igénybe venni kívánt szolgáltatást a módosítási igény beérkezését követően, a fentiekben meghatározott időtartam szerint kell biztosítani a </w:t>
      </w:r>
      <w:r>
        <w:rPr>
          <w:rFonts w:ascii="Times New Roman" w:hAnsi="Times New Roman" w:cs="Times New Roman"/>
          <w:sz w:val="24"/>
          <w:szCs w:val="24"/>
        </w:rPr>
        <w:t>F</w:t>
      </w:r>
      <w:r w:rsidRPr="00D20BB9">
        <w:rPr>
          <w:rFonts w:ascii="Times New Roman" w:hAnsi="Times New Roman" w:cs="Times New Roman"/>
          <w:sz w:val="24"/>
          <w:szCs w:val="24"/>
        </w:rPr>
        <w:t>elhasználó számára.</w:t>
      </w:r>
    </w:p>
    <w:p w14:paraId="02422A9D" w14:textId="77777777" w:rsidR="004325C0" w:rsidRPr="000B4464" w:rsidRDefault="004325C0" w:rsidP="009F1FAE">
      <w:pPr>
        <w:pStyle w:val="Cmsor2"/>
        <w:numPr>
          <w:ilvl w:val="0"/>
          <w:numId w:val="48"/>
        </w:numPr>
        <w:spacing w:before="0" w:after="100" w:afterAutospacing="1"/>
        <w:jc w:val="left"/>
        <w:rPr>
          <w:b w:val="0"/>
          <w:szCs w:val="24"/>
        </w:rPr>
      </w:pPr>
      <w:bookmarkStart w:id="1317" w:name="_Toc356985753"/>
      <w:bookmarkStart w:id="1318" w:name="_Toc367957037"/>
      <w:bookmarkStart w:id="1319" w:name="_Toc490814361"/>
      <w:bookmarkStart w:id="1320" w:name="_Toc496190560"/>
      <w:bookmarkStart w:id="1321" w:name="_Toc496195821"/>
      <w:bookmarkStart w:id="1322" w:name="_Toc513806160"/>
      <w:bookmarkStart w:id="1323" w:name="_Toc18434124"/>
      <w:bookmarkStart w:id="1324" w:name="_Toc123807515"/>
      <w:r w:rsidRPr="000B4464">
        <w:rPr>
          <w:bCs/>
          <w:szCs w:val="24"/>
        </w:rPr>
        <w:lastRenderedPageBreak/>
        <w:t>Vitarendezés</w:t>
      </w:r>
      <w:r w:rsidRPr="000B4464">
        <w:rPr>
          <w:szCs w:val="24"/>
        </w:rPr>
        <w:t>, bírósági kikötések</w:t>
      </w:r>
      <w:bookmarkEnd w:id="1317"/>
      <w:bookmarkEnd w:id="1318"/>
      <w:bookmarkEnd w:id="1319"/>
      <w:bookmarkEnd w:id="1320"/>
      <w:bookmarkEnd w:id="1321"/>
      <w:bookmarkEnd w:id="1322"/>
      <w:bookmarkEnd w:id="1323"/>
      <w:bookmarkEnd w:id="1324"/>
      <w:r w:rsidRPr="000B4464">
        <w:rPr>
          <w:szCs w:val="24"/>
        </w:rPr>
        <w:t xml:space="preserve"> </w:t>
      </w:r>
    </w:p>
    <w:p w14:paraId="3F697AA3" w14:textId="77777777" w:rsidR="004325C0" w:rsidRPr="000B4464" w:rsidRDefault="004325C0" w:rsidP="007225A1">
      <w:pPr>
        <w:pStyle w:val="szvegtrzs"/>
        <w:spacing w:after="100" w:afterAutospacing="1"/>
        <w:rPr>
          <w:szCs w:val="24"/>
        </w:rPr>
      </w:pPr>
      <w:r w:rsidRPr="000B4464">
        <w:rPr>
          <w:szCs w:val="24"/>
        </w:rPr>
        <w:t>A jelen Üzletszabályzattal, vagy a Felhasználó illetve az Elkülönített Vízhasználó és a Víziközmű-szolgáltató között megkötött közszolgáltatási szerződéssel vagy mellékszolgáltatási szerződéssel kapcsolatban esetlegesen felmerülő minden vitás kérdést a felek békés úton kísérelnek meg rendezni, panasz elutasítása esetén hatósági vagy békéltető testületi eljárás kezdeményezhető.</w:t>
      </w:r>
    </w:p>
    <w:p w14:paraId="4C92A27F" w14:textId="77777777" w:rsidR="004325C0" w:rsidRPr="000B4464" w:rsidRDefault="004325C0" w:rsidP="007225A1">
      <w:pPr>
        <w:pStyle w:val="szvegtrzs"/>
        <w:spacing w:after="360"/>
        <w:rPr>
          <w:szCs w:val="24"/>
        </w:rPr>
      </w:pPr>
      <w:r w:rsidRPr="000B4464">
        <w:rPr>
          <w:szCs w:val="24"/>
        </w:rPr>
        <w:t>Arra az esetre, ha ez nem vezet eredményre, a közszolgáltatási szerződés, illetve a mellékszolgáltatási szerződés eltérő rendelkezése hiányában bármely jogvita tekintetében a Polgári Perrendtartás szerinti hatáskörrel és illetékességgel rendelkező bíróságok jogosultak eljárni.</w:t>
      </w:r>
      <w:bookmarkEnd w:id="1304"/>
    </w:p>
    <w:p w14:paraId="3070C678"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1325" w:name="_Toc191877419"/>
      <w:bookmarkStart w:id="1326" w:name="_Toc226874149"/>
      <w:bookmarkStart w:id="1327" w:name="_Toc244323583"/>
      <w:bookmarkStart w:id="1328" w:name="_Toc278264755"/>
      <w:bookmarkStart w:id="1329" w:name="_Toc322595917"/>
      <w:bookmarkStart w:id="1330" w:name="_Toc356985754"/>
      <w:bookmarkStart w:id="1331" w:name="_Toc367957038"/>
      <w:bookmarkStart w:id="1332" w:name="_Toc490814362"/>
      <w:bookmarkStart w:id="1333" w:name="_Toc496190561"/>
      <w:bookmarkStart w:id="1334" w:name="_Toc496195822"/>
      <w:bookmarkStart w:id="1335" w:name="_Toc513806161"/>
      <w:bookmarkStart w:id="1336" w:name="_Toc18434125"/>
      <w:bookmarkStart w:id="1337" w:name="_Toc123807516"/>
      <w:r w:rsidRPr="000B4464">
        <w:rPr>
          <w:caps/>
          <w:color w:val="auto"/>
          <w:sz w:val="24"/>
          <w:szCs w:val="24"/>
        </w:rPr>
        <w:t>Ügyfélszolgálat</w:t>
      </w:r>
      <w:bookmarkEnd w:id="1325"/>
      <w:bookmarkEnd w:id="1326"/>
      <w:bookmarkEnd w:id="1327"/>
      <w:bookmarkEnd w:id="1328"/>
      <w:bookmarkEnd w:id="1329"/>
      <w:bookmarkEnd w:id="1330"/>
      <w:bookmarkEnd w:id="1331"/>
      <w:bookmarkEnd w:id="1332"/>
      <w:r w:rsidRPr="000B4464">
        <w:rPr>
          <w:caps/>
          <w:color w:val="auto"/>
          <w:sz w:val="24"/>
          <w:szCs w:val="24"/>
        </w:rPr>
        <w:t xml:space="preserve"> ÉS ÜGYFÉLKAPCSOLAT</w:t>
      </w:r>
      <w:bookmarkStart w:id="1338" w:name="83"/>
      <w:bookmarkStart w:id="1339" w:name="_Hlt702568"/>
      <w:bookmarkEnd w:id="1333"/>
      <w:bookmarkEnd w:id="1334"/>
      <w:bookmarkEnd w:id="1335"/>
      <w:bookmarkEnd w:id="1336"/>
      <w:bookmarkEnd w:id="1337"/>
      <w:bookmarkEnd w:id="1338"/>
      <w:bookmarkEnd w:id="1339"/>
    </w:p>
    <w:p w14:paraId="717AA562" w14:textId="77777777" w:rsidR="004325C0" w:rsidRPr="000B4464" w:rsidRDefault="004325C0" w:rsidP="007225A1">
      <w:pPr>
        <w:spacing w:after="120" w:line="240" w:lineRule="auto"/>
        <w:rPr>
          <w:rFonts w:ascii="Times New Roman" w:hAnsi="Times New Roman" w:cs="Times New Roman"/>
          <w:sz w:val="24"/>
          <w:szCs w:val="24"/>
        </w:rPr>
      </w:pPr>
      <w:bookmarkStart w:id="1340" w:name="_Toc509471194"/>
      <w:bookmarkStart w:id="1341" w:name="_Toc509490523"/>
      <w:r w:rsidRPr="000B4464">
        <w:rPr>
          <w:rFonts w:ascii="Times New Roman" w:hAnsi="Times New Roman" w:cs="Times New Roman"/>
          <w:sz w:val="24"/>
          <w:szCs w:val="24"/>
        </w:rPr>
        <w:t>Ebben a fejezetben</w:t>
      </w:r>
      <w:bookmarkEnd w:id="1340"/>
      <w:bookmarkEnd w:id="1341"/>
    </w:p>
    <w:p w14:paraId="09279EDC" w14:textId="77777777" w:rsidR="004325C0" w:rsidRPr="000B4464" w:rsidRDefault="004325C0" w:rsidP="009F1FAE">
      <w:pPr>
        <w:pStyle w:val="Listaszerbekezds"/>
        <w:numPr>
          <w:ilvl w:val="0"/>
          <w:numId w:val="71"/>
        </w:numPr>
        <w:spacing w:after="100" w:afterAutospacing="1" w:line="240" w:lineRule="auto"/>
        <w:ind w:left="851" w:hanging="357"/>
        <w:contextualSpacing w:val="0"/>
        <w:jc w:val="both"/>
        <w:rPr>
          <w:rFonts w:ascii="Times New Roman" w:hAnsi="Times New Roman"/>
          <w:sz w:val="24"/>
          <w:szCs w:val="24"/>
        </w:rPr>
      </w:pPr>
      <w:r w:rsidRPr="000B4464">
        <w:rPr>
          <w:rFonts w:ascii="Times New Roman" w:hAnsi="Times New Roman"/>
          <w:sz w:val="24"/>
          <w:szCs w:val="24"/>
        </w:rPr>
        <w:t>a Felhasználó alatt a Felhasználót, az Elkülönített Vízhasználót és a Számlafogadót,</w:t>
      </w:r>
    </w:p>
    <w:p w14:paraId="500613F2" w14:textId="77777777" w:rsidR="004325C0" w:rsidRPr="000B4464" w:rsidRDefault="004325C0" w:rsidP="009F1FAE">
      <w:pPr>
        <w:pStyle w:val="Listaszerbekezds"/>
        <w:numPr>
          <w:ilvl w:val="0"/>
          <w:numId w:val="71"/>
        </w:numPr>
        <w:spacing w:after="100" w:afterAutospacing="1" w:line="240" w:lineRule="auto"/>
        <w:ind w:left="851" w:hanging="357"/>
        <w:contextualSpacing w:val="0"/>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14380355" w14:textId="77777777" w:rsidR="004325C0" w:rsidRPr="000B4464" w:rsidRDefault="004325C0" w:rsidP="009F1FAE">
      <w:pPr>
        <w:pStyle w:val="Listaszerbekezds"/>
        <w:numPr>
          <w:ilvl w:val="0"/>
          <w:numId w:val="71"/>
        </w:numPr>
        <w:spacing w:after="100" w:afterAutospacing="1" w:line="240" w:lineRule="auto"/>
        <w:ind w:left="851" w:hanging="357"/>
        <w:contextualSpacing w:val="0"/>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43E4943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3317E97D" w14:textId="39B1658A"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w:t>
      </w:r>
      <w:r w:rsidRPr="004978EA">
        <w:rPr>
          <w:rFonts w:ascii="Times New Roman" w:hAnsi="Times New Roman" w:cs="Times New Roman"/>
          <w:sz w:val="24"/>
          <w:szCs w:val="24"/>
        </w:rPr>
        <w:t xml:space="preserve">köteles a Felhasználót tájékoztatni a székhelyéről, a panaszügyintézés helyéről és módjáról, valamint a </w:t>
      </w:r>
      <w:r w:rsidR="007A1450" w:rsidRPr="004978EA">
        <w:rPr>
          <w:rFonts w:ascii="Times New Roman" w:hAnsi="Times New Roman" w:cs="Times New Roman"/>
          <w:sz w:val="24"/>
          <w:szCs w:val="24"/>
        </w:rPr>
        <w:t xml:space="preserve">felhasználói </w:t>
      </w:r>
      <w:r w:rsidRPr="004978EA">
        <w:rPr>
          <w:rFonts w:ascii="Times New Roman" w:hAnsi="Times New Roman" w:cs="Times New Roman"/>
          <w:sz w:val="24"/>
          <w:szCs w:val="24"/>
        </w:rPr>
        <w:t xml:space="preserve">panaszok közlése érdekében az ügyfélszolgálatának levelezési címéről és – ha a </w:t>
      </w:r>
      <w:r w:rsidR="007A1450" w:rsidRPr="004978EA">
        <w:rPr>
          <w:rFonts w:ascii="Times New Roman" w:hAnsi="Times New Roman" w:cs="Times New Roman"/>
          <w:sz w:val="24"/>
          <w:szCs w:val="24"/>
        </w:rPr>
        <w:t xml:space="preserve">felhasználói </w:t>
      </w:r>
      <w:r w:rsidRPr="004978EA">
        <w:rPr>
          <w:rFonts w:ascii="Times New Roman" w:hAnsi="Times New Roman" w:cs="Times New Roman"/>
          <w:sz w:val="24"/>
          <w:szCs w:val="24"/>
        </w:rPr>
        <w:t>panaszokat ilyen módon is fogadja – elektronikus levelezési címéről</w:t>
      </w:r>
      <w:r w:rsidRPr="000B4464">
        <w:rPr>
          <w:rFonts w:ascii="Times New Roman" w:hAnsi="Times New Roman" w:cs="Times New Roman"/>
          <w:sz w:val="24"/>
          <w:szCs w:val="24"/>
        </w:rPr>
        <w:t>, illetve internetes címéről, telefonszámáról.</w:t>
      </w:r>
    </w:p>
    <w:p w14:paraId="4F2F1FAB" w14:textId="735F4534"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Az A</w:t>
      </w:r>
      <w:r>
        <w:rPr>
          <w:rFonts w:ascii="Times New Roman" w:hAnsi="Times New Roman" w:cs="Times New Roman"/>
          <w:sz w:val="24"/>
          <w:szCs w:val="24"/>
        </w:rPr>
        <w:t>LFÖLDVÍZ</w:t>
      </w:r>
      <w:r w:rsidRPr="000A6593">
        <w:rPr>
          <w:rFonts w:ascii="Times New Roman" w:hAnsi="Times New Roman" w:cs="Times New Roman"/>
          <w:sz w:val="24"/>
          <w:szCs w:val="24"/>
        </w:rPr>
        <w:t xml:space="preserve"> Regionális Víziközmű-szolgáltató  Zrt. társasági központjának (székhelyének):</w:t>
      </w:r>
    </w:p>
    <w:p w14:paraId="5DDEAFEC"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címe:</w:t>
      </w:r>
      <w:r w:rsidRPr="000A6593">
        <w:rPr>
          <w:rFonts w:ascii="Times New Roman" w:hAnsi="Times New Roman" w:cs="Times New Roman"/>
          <w:sz w:val="24"/>
          <w:szCs w:val="24"/>
        </w:rPr>
        <w:tab/>
      </w:r>
      <w:r w:rsidRPr="000A6593">
        <w:rPr>
          <w:rFonts w:ascii="Times New Roman" w:hAnsi="Times New Roman" w:cs="Times New Roman"/>
          <w:sz w:val="24"/>
          <w:szCs w:val="24"/>
        </w:rPr>
        <w:tab/>
      </w:r>
      <w:r w:rsidRPr="000A6593">
        <w:rPr>
          <w:rFonts w:ascii="Times New Roman" w:hAnsi="Times New Roman" w:cs="Times New Roman"/>
          <w:sz w:val="24"/>
          <w:szCs w:val="24"/>
        </w:rPr>
        <w:tab/>
        <w:t>5600 Békéscsaba, Dobozi út 5.</w:t>
      </w:r>
    </w:p>
    <w:p w14:paraId="430FD18B"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levelezési címe:</w:t>
      </w:r>
      <w:r w:rsidRPr="000A6593">
        <w:rPr>
          <w:rFonts w:ascii="Times New Roman" w:hAnsi="Times New Roman" w:cs="Times New Roman"/>
          <w:sz w:val="24"/>
          <w:szCs w:val="24"/>
        </w:rPr>
        <w:tab/>
        <w:t>5601 Békéscsaba, Pf.: 96.</w:t>
      </w:r>
    </w:p>
    <w:p w14:paraId="50E68F0C"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 xml:space="preserve">telefonszáma: </w:t>
      </w:r>
      <w:r w:rsidRPr="000A6593">
        <w:rPr>
          <w:rFonts w:ascii="Times New Roman" w:hAnsi="Times New Roman" w:cs="Times New Roman"/>
          <w:sz w:val="24"/>
          <w:szCs w:val="24"/>
        </w:rPr>
        <w:tab/>
      </w:r>
      <w:r w:rsidRPr="000A6593">
        <w:rPr>
          <w:rFonts w:ascii="Times New Roman" w:hAnsi="Times New Roman" w:cs="Times New Roman"/>
          <w:sz w:val="24"/>
          <w:szCs w:val="24"/>
        </w:rPr>
        <w:tab/>
        <w:t>66/523-200</w:t>
      </w:r>
    </w:p>
    <w:p w14:paraId="380A9920"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 xml:space="preserve">FAX száma: </w:t>
      </w:r>
      <w:r w:rsidRPr="000A6593">
        <w:rPr>
          <w:rFonts w:ascii="Times New Roman" w:hAnsi="Times New Roman" w:cs="Times New Roman"/>
          <w:sz w:val="24"/>
          <w:szCs w:val="24"/>
        </w:rPr>
        <w:tab/>
      </w:r>
      <w:r w:rsidRPr="000A6593">
        <w:rPr>
          <w:rFonts w:ascii="Times New Roman" w:hAnsi="Times New Roman" w:cs="Times New Roman"/>
          <w:sz w:val="24"/>
          <w:szCs w:val="24"/>
        </w:rPr>
        <w:tab/>
        <w:t>66/528-850</w:t>
      </w:r>
    </w:p>
    <w:p w14:paraId="09A12B55"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 xml:space="preserve">E-mail címe: </w:t>
      </w:r>
      <w:r w:rsidRPr="000A6593">
        <w:rPr>
          <w:rFonts w:ascii="Times New Roman" w:hAnsi="Times New Roman" w:cs="Times New Roman"/>
          <w:sz w:val="24"/>
          <w:szCs w:val="24"/>
        </w:rPr>
        <w:tab/>
      </w:r>
      <w:r w:rsidRPr="000A6593">
        <w:rPr>
          <w:rFonts w:ascii="Times New Roman" w:hAnsi="Times New Roman" w:cs="Times New Roman"/>
          <w:sz w:val="24"/>
          <w:szCs w:val="24"/>
        </w:rPr>
        <w:tab/>
        <w:t xml:space="preserve">cegvezetes@alfoldviz.hu </w:t>
      </w:r>
    </w:p>
    <w:p w14:paraId="75563FB3" w14:textId="5DBA7928" w:rsid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honlap címe:</w:t>
      </w:r>
      <w:r w:rsidRPr="000A6593">
        <w:rPr>
          <w:rFonts w:ascii="Times New Roman" w:hAnsi="Times New Roman" w:cs="Times New Roman"/>
          <w:sz w:val="24"/>
          <w:szCs w:val="24"/>
        </w:rPr>
        <w:tab/>
      </w:r>
      <w:r w:rsidRPr="000A6593">
        <w:rPr>
          <w:rFonts w:ascii="Times New Roman" w:hAnsi="Times New Roman" w:cs="Times New Roman"/>
          <w:sz w:val="24"/>
          <w:szCs w:val="24"/>
        </w:rPr>
        <w:tab/>
      </w:r>
      <w:hyperlink r:id="rId39" w:history="1">
        <w:r w:rsidRPr="00756F79">
          <w:rPr>
            <w:rStyle w:val="Hiperhivatkozs"/>
            <w:rFonts w:ascii="Times New Roman" w:hAnsi="Times New Roman" w:cs="Times New Roman"/>
            <w:sz w:val="24"/>
            <w:szCs w:val="24"/>
          </w:rPr>
          <w:t>www.alfoldviz.hu</w:t>
        </w:r>
      </w:hyperlink>
    </w:p>
    <w:p w14:paraId="34E8D5E2" w14:textId="08D6B51C" w:rsidR="004325C0" w:rsidRPr="000B4464" w:rsidRDefault="004325C0" w:rsidP="000A6593">
      <w:pPr>
        <w:spacing w:after="100" w:afterAutospacing="1" w:line="240" w:lineRule="auto"/>
        <w:rPr>
          <w:rFonts w:ascii="Times New Roman" w:hAnsi="Times New Roman" w:cs="Times New Roman"/>
          <w:sz w:val="24"/>
          <w:szCs w:val="24"/>
        </w:rPr>
      </w:pPr>
      <w:r w:rsidRPr="000B4464">
        <w:rPr>
          <w:rFonts w:ascii="Times New Roman" w:hAnsi="Times New Roman" w:cs="Times New Roman"/>
          <w:sz w:val="24"/>
          <w:szCs w:val="24"/>
        </w:rPr>
        <w:t>A Víziközmű-szolgáltató ügyfélszolgálatának elérhetőségi címei, telefonszámai:</w:t>
      </w:r>
    </w:p>
    <w:p w14:paraId="1C3E06E6" w14:textId="77777777" w:rsidR="000A6593" w:rsidRDefault="000A6593" w:rsidP="000A6593">
      <w:pPr>
        <w:pStyle w:val="NormlWeb"/>
        <w:tabs>
          <w:tab w:val="left" w:pos="4962"/>
        </w:tabs>
        <w:ind w:left="5103" w:hanging="5103"/>
      </w:pPr>
      <w:r>
        <w:lastRenderedPageBreak/>
        <w:t>Ügyfélszolgálat postai levelezési címe:</w:t>
      </w:r>
      <w:r>
        <w:tab/>
        <w:t xml:space="preserve">5601 Békéscsaba, Pf.:96 </w:t>
      </w:r>
    </w:p>
    <w:p w14:paraId="28A1CB96" w14:textId="76237FB5" w:rsidR="000A6593" w:rsidRDefault="000A6593" w:rsidP="000A6593">
      <w:pPr>
        <w:pStyle w:val="NormlWeb"/>
        <w:tabs>
          <w:tab w:val="left" w:pos="4962"/>
        </w:tabs>
        <w:ind w:left="5103" w:hanging="5103"/>
      </w:pPr>
      <w:r>
        <w:t>Ügyfélszolgálat elektronikus levélcíme:</w:t>
      </w:r>
      <w:r>
        <w:tab/>
      </w:r>
      <w:hyperlink r:id="rId40" w:history="1">
        <w:r w:rsidRPr="00756F79">
          <w:rPr>
            <w:rStyle w:val="Hiperhivatkozs"/>
          </w:rPr>
          <w:t>ugyfel@alfoldviz.hu</w:t>
        </w:r>
      </w:hyperlink>
    </w:p>
    <w:p w14:paraId="718761F7" w14:textId="77777777" w:rsidR="000A6593" w:rsidRDefault="000A6593" w:rsidP="000A6593">
      <w:pPr>
        <w:pStyle w:val="NormlWeb"/>
        <w:tabs>
          <w:tab w:val="left" w:pos="4962"/>
        </w:tabs>
        <w:ind w:left="5103" w:hanging="5103"/>
      </w:pPr>
      <w:r>
        <w:t>Telefonszám:</w:t>
      </w:r>
      <w:r>
        <w:tab/>
        <w:t>06 80 922 334</w:t>
      </w:r>
    </w:p>
    <w:p w14:paraId="5926D6D7" w14:textId="48121BC0" w:rsidR="000A6593" w:rsidRDefault="000A6593" w:rsidP="000A6593">
      <w:pPr>
        <w:pStyle w:val="NormlWeb"/>
        <w:tabs>
          <w:tab w:val="left" w:pos="4962"/>
        </w:tabs>
        <w:spacing w:before="0" w:beforeAutospacing="0"/>
      </w:pPr>
      <w:r>
        <w:t>Elektronikus ügyintézés:</w:t>
      </w:r>
      <w:r>
        <w:tab/>
      </w:r>
      <w:hyperlink r:id="rId41" w:history="1">
        <w:r w:rsidRPr="00756F79">
          <w:rPr>
            <w:rStyle w:val="Hiperhivatkozs"/>
          </w:rPr>
          <w:t>www.alfoldviz.hu</w:t>
        </w:r>
      </w:hyperlink>
    </w:p>
    <w:p w14:paraId="6A7F54BC" w14:textId="420CECF1" w:rsidR="004325C0" w:rsidRPr="000B4464" w:rsidRDefault="004325C0" w:rsidP="000A6593">
      <w:pPr>
        <w:pStyle w:val="NormlWeb"/>
        <w:tabs>
          <w:tab w:val="left" w:pos="4962"/>
        </w:tabs>
        <w:spacing w:before="0" w:beforeAutospacing="0"/>
        <w:ind w:left="5103" w:hanging="5103"/>
      </w:pPr>
      <w:r w:rsidRPr="000B4464">
        <w:t xml:space="preserve">Személyes ügyfélfogadási helyekre időpont-foglalás vagy időpont-egyeztetés: a fenti elérhetőségek bármelyikén </w:t>
      </w:r>
    </w:p>
    <w:p w14:paraId="31E29A19" w14:textId="77777777" w:rsidR="004325C0" w:rsidRPr="000B4464" w:rsidRDefault="004325C0" w:rsidP="007225A1">
      <w:pPr>
        <w:pStyle w:val="NormlWeb"/>
        <w:tabs>
          <w:tab w:val="left" w:pos="4320"/>
        </w:tabs>
        <w:spacing w:before="0" w:beforeAutospacing="0"/>
      </w:pPr>
      <w:r w:rsidRPr="000B4464">
        <w:rPr>
          <w:b/>
        </w:rPr>
        <w:t>Személyes ügyfélszolgálatok</w:t>
      </w:r>
      <w:r w:rsidRPr="000B4464">
        <w:t xml:space="preserve"> az 7. számú mellékletben felsoroltak szerint.</w:t>
      </w:r>
    </w:p>
    <w:p w14:paraId="5D3E76D7" w14:textId="6591348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a Víziközmű-szolgáltatónak, illetve a Víziközmű-szolgáltató érdekében vagy javára eljáró személynek a víziközmű-szolgáltatás biztosításával, illetve értékesítésével közvetlen kapcsolatban álló magatartására, tevékenységére vagy mulasztására vonatkozó </w:t>
      </w:r>
      <w:r w:rsidR="007A1450" w:rsidRPr="009A4B72">
        <w:rPr>
          <w:rFonts w:ascii="Times New Roman" w:hAnsi="Times New Roman" w:cs="Times New Roman"/>
          <w:sz w:val="24"/>
          <w:szCs w:val="24"/>
        </w:rPr>
        <w:t xml:space="preserve">felhasználói </w:t>
      </w:r>
      <w:r w:rsidRPr="009A4B72">
        <w:rPr>
          <w:rFonts w:ascii="Times New Roman" w:hAnsi="Times New Roman" w:cs="Times New Roman"/>
          <w:sz w:val="24"/>
          <w:szCs w:val="24"/>
        </w:rPr>
        <w:t>p</w:t>
      </w:r>
      <w:r w:rsidRPr="000B4464">
        <w:rPr>
          <w:rFonts w:ascii="Times New Roman" w:hAnsi="Times New Roman" w:cs="Times New Roman"/>
          <w:sz w:val="24"/>
          <w:szCs w:val="24"/>
        </w:rPr>
        <w:t>anaszát szóban vagy írásban közölheti a Víziközmű-szolgáltatóval.</w:t>
      </w:r>
    </w:p>
    <w:p w14:paraId="4061F41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Felhasználói panaszok intézésére, a Felhasználók tájékoztatására köteles ügyfélszolgálat működtetéséről gondoskodni oly módon, hogy az ügyfelek részére nyitva álló helyiségben kerüljön kialakításra.</w:t>
      </w:r>
    </w:p>
    <w:p w14:paraId="08DD017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kérésére az ügyfélszolgálatnak az adatkezelési szabályok figyelembevételével biztosítania kell, hogy a Felhasználó díjmentesen megismerhesse a fizetendő díjra és egyéb számlázási adatokra vonatkozó információkat.</w:t>
      </w:r>
    </w:p>
    <w:p w14:paraId="218E5BD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
          <w:sz w:val="24"/>
          <w:szCs w:val="24"/>
        </w:rPr>
        <w:t>A Víziközmű-szolgáltató ügyfélszolgálati tevékenységek minőségi kritériumai</w:t>
      </w:r>
      <w:r w:rsidRPr="000B4464">
        <w:rPr>
          <w:rFonts w:ascii="Times New Roman" w:hAnsi="Times New Roman" w:cs="Times New Roman"/>
          <w:sz w:val="24"/>
          <w:szCs w:val="24"/>
        </w:rPr>
        <w:t>:</w:t>
      </w:r>
    </w:p>
    <w:p w14:paraId="6D67367A" w14:textId="77777777" w:rsidR="004325C0" w:rsidRPr="009A4B72" w:rsidRDefault="004325C0" w:rsidP="009F1FAE">
      <w:pPr>
        <w:pStyle w:val="Listaszerbekezds"/>
        <w:numPr>
          <w:ilvl w:val="0"/>
          <w:numId w:val="104"/>
        </w:numPr>
        <w:spacing w:after="120" w:line="240" w:lineRule="auto"/>
        <w:ind w:left="714" w:hanging="357"/>
        <w:contextualSpacing w:val="0"/>
        <w:jc w:val="both"/>
        <w:rPr>
          <w:rFonts w:ascii="Times New Roman" w:hAnsi="Times New Roman"/>
          <w:sz w:val="24"/>
          <w:szCs w:val="24"/>
        </w:rPr>
      </w:pPr>
      <w:r w:rsidRPr="009A4B72">
        <w:rPr>
          <w:rFonts w:ascii="Times New Roman" w:hAnsi="Times New Roman"/>
          <w:sz w:val="24"/>
          <w:szCs w:val="24"/>
        </w:rPr>
        <w:t>Mérhető, számszerűsíthető kritériumok:</w:t>
      </w:r>
    </w:p>
    <w:p w14:paraId="2BA1D691" w14:textId="252A6481" w:rsidR="004325C0" w:rsidRPr="009A4B72" w:rsidRDefault="007A1450" w:rsidP="009F1FAE">
      <w:pPr>
        <w:pStyle w:val="Listaszerbekezds"/>
        <w:numPr>
          <w:ilvl w:val="0"/>
          <w:numId w:val="103"/>
        </w:numPr>
        <w:spacing w:after="100" w:afterAutospacing="1" w:line="240" w:lineRule="auto"/>
        <w:contextualSpacing w:val="0"/>
        <w:jc w:val="both"/>
        <w:rPr>
          <w:rFonts w:ascii="Times New Roman" w:hAnsi="Times New Roman"/>
          <w:sz w:val="24"/>
          <w:szCs w:val="24"/>
        </w:rPr>
      </w:pPr>
      <w:r w:rsidRPr="009A4B72">
        <w:rPr>
          <w:rFonts w:ascii="Times New Roman" w:hAnsi="Times New Roman"/>
          <w:sz w:val="24"/>
          <w:szCs w:val="24"/>
        </w:rPr>
        <w:t xml:space="preserve">felhasználói </w:t>
      </w:r>
      <w:r w:rsidR="004325C0" w:rsidRPr="009A4B72">
        <w:rPr>
          <w:rFonts w:ascii="Times New Roman" w:hAnsi="Times New Roman"/>
          <w:sz w:val="24"/>
          <w:szCs w:val="24"/>
        </w:rPr>
        <w:t>panasznak minősülő megkeresések válaszadási határideje:</w:t>
      </w:r>
      <w:r w:rsidR="004325C0" w:rsidRPr="009A4B72">
        <w:rPr>
          <w:rFonts w:ascii="Times New Roman" w:hAnsi="Times New Roman"/>
          <w:sz w:val="24"/>
          <w:szCs w:val="24"/>
        </w:rPr>
        <w:tab/>
        <w:t>15 nap</w:t>
      </w:r>
    </w:p>
    <w:p w14:paraId="7AB1300B" w14:textId="3CE09F73" w:rsidR="004325C0" w:rsidRPr="000B4464" w:rsidRDefault="004325C0" w:rsidP="009F1FAE">
      <w:pPr>
        <w:pStyle w:val="Listaszerbekezds"/>
        <w:numPr>
          <w:ilvl w:val="0"/>
          <w:numId w:val="103"/>
        </w:numPr>
        <w:spacing w:after="100" w:afterAutospacing="1" w:line="240" w:lineRule="auto"/>
        <w:contextualSpacing w:val="0"/>
        <w:jc w:val="both"/>
        <w:rPr>
          <w:rFonts w:ascii="Times New Roman" w:hAnsi="Times New Roman"/>
          <w:sz w:val="24"/>
          <w:szCs w:val="24"/>
        </w:rPr>
      </w:pPr>
      <w:r w:rsidRPr="009A4B72">
        <w:rPr>
          <w:rFonts w:ascii="Times New Roman" w:hAnsi="Times New Roman"/>
          <w:sz w:val="24"/>
          <w:szCs w:val="24"/>
        </w:rPr>
        <w:t xml:space="preserve">nem </w:t>
      </w:r>
      <w:r w:rsidR="007A1450" w:rsidRPr="009A4B72">
        <w:rPr>
          <w:rFonts w:ascii="Times New Roman" w:hAnsi="Times New Roman"/>
          <w:sz w:val="24"/>
          <w:szCs w:val="24"/>
        </w:rPr>
        <w:t>felhasználói</w:t>
      </w:r>
      <w:r w:rsidR="007A1450" w:rsidRPr="000B4464">
        <w:rPr>
          <w:rFonts w:ascii="Times New Roman" w:hAnsi="Times New Roman"/>
          <w:sz w:val="24"/>
          <w:szCs w:val="24"/>
        </w:rPr>
        <w:t xml:space="preserve"> </w:t>
      </w:r>
      <w:r w:rsidRPr="000B4464">
        <w:rPr>
          <w:rFonts w:ascii="Times New Roman" w:hAnsi="Times New Roman"/>
          <w:sz w:val="24"/>
          <w:szCs w:val="24"/>
        </w:rPr>
        <w:t xml:space="preserve">panasznak minősülő megkeresések válaszadási határideje: </w:t>
      </w:r>
      <w:r w:rsidRPr="000B4464">
        <w:rPr>
          <w:rFonts w:ascii="Times New Roman" w:hAnsi="Times New Roman"/>
          <w:sz w:val="24"/>
          <w:szCs w:val="24"/>
        </w:rPr>
        <w:tab/>
        <w:t>30 nap</w:t>
      </w:r>
    </w:p>
    <w:p w14:paraId="7A8D1F1D" w14:textId="77777777" w:rsidR="004325C0" w:rsidRPr="000B4464" w:rsidRDefault="004325C0" w:rsidP="009F1FAE">
      <w:pPr>
        <w:pStyle w:val="Listaszerbekezds"/>
        <w:numPr>
          <w:ilvl w:val="0"/>
          <w:numId w:val="103"/>
        </w:numPr>
        <w:spacing w:after="100" w:afterAutospacing="1" w:line="240" w:lineRule="auto"/>
        <w:ind w:left="1066" w:hanging="357"/>
        <w:contextualSpacing w:val="0"/>
        <w:jc w:val="both"/>
        <w:rPr>
          <w:rFonts w:ascii="Times New Roman" w:hAnsi="Times New Roman"/>
          <w:sz w:val="24"/>
          <w:szCs w:val="24"/>
        </w:rPr>
      </w:pPr>
      <w:r w:rsidRPr="000B4464">
        <w:rPr>
          <w:rFonts w:ascii="Times New Roman" w:hAnsi="Times New Roman"/>
          <w:sz w:val="24"/>
          <w:szCs w:val="24"/>
        </w:rPr>
        <w:t>telefonhíváskor munkatárs kapcsolása:</w:t>
      </w:r>
      <w:r w:rsidRPr="000B4464">
        <w:rPr>
          <w:rFonts w:ascii="Times New Roman" w:hAnsi="Times New Roman"/>
          <w:sz w:val="24"/>
          <w:szCs w:val="24"/>
        </w:rPr>
        <w:tab/>
        <w:t>5 percen belül</w:t>
      </w:r>
    </w:p>
    <w:p w14:paraId="12EF84F6" w14:textId="77777777" w:rsidR="004325C0" w:rsidRPr="000B4464" w:rsidRDefault="004325C0" w:rsidP="009F1FAE">
      <w:pPr>
        <w:pStyle w:val="Listaszerbekezds"/>
        <w:numPr>
          <w:ilvl w:val="0"/>
          <w:numId w:val="104"/>
        </w:numPr>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Nem számszerűsíthető kritériumok:</w:t>
      </w:r>
    </w:p>
    <w:p w14:paraId="09CC9ABA" w14:textId="77777777" w:rsidR="004325C0" w:rsidRPr="000B4464" w:rsidRDefault="004325C0" w:rsidP="009F1FAE">
      <w:pPr>
        <w:pStyle w:val="Listaszerbekezds"/>
        <w:numPr>
          <w:ilvl w:val="1"/>
          <w:numId w:val="116"/>
        </w:numPr>
        <w:spacing w:after="100" w:afterAutospacing="1" w:line="240" w:lineRule="auto"/>
        <w:ind w:left="1134"/>
        <w:contextualSpacing w:val="0"/>
        <w:jc w:val="both"/>
        <w:rPr>
          <w:rFonts w:ascii="Times New Roman" w:hAnsi="Times New Roman"/>
          <w:sz w:val="24"/>
          <w:szCs w:val="24"/>
        </w:rPr>
      </w:pPr>
      <w:r w:rsidRPr="000B4464">
        <w:rPr>
          <w:rFonts w:ascii="Times New Roman" w:hAnsi="Times New Roman"/>
          <w:sz w:val="24"/>
          <w:szCs w:val="24"/>
          <w:u w:val="single"/>
        </w:rPr>
        <w:t>szakértelem:</w:t>
      </w:r>
      <w:r w:rsidRPr="000B4464">
        <w:rPr>
          <w:rFonts w:ascii="Times New Roman" w:hAnsi="Times New Roman"/>
          <w:sz w:val="24"/>
          <w:szCs w:val="24"/>
        </w:rPr>
        <w:t xml:space="preserve"> elvárt a  víziközmű-szolgáltatáshoz kapcsolódó valamennyi – műszaki, jogi és pénzügyi – kérdésben való jártasság,</w:t>
      </w:r>
    </w:p>
    <w:p w14:paraId="09587E62" w14:textId="77777777" w:rsidR="004325C0" w:rsidRPr="000B4464" w:rsidRDefault="004325C0" w:rsidP="009F1FAE">
      <w:pPr>
        <w:pStyle w:val="Listaszerbekezds"/>
        <w:numPr>
          <w:ilvl w:val="1"/>
          <w:numId w:val="116"/>
        </w:numPr>
        <w:spacing w:after="100" w:afterAutospacing="1" w:line="240" w:lineRule="auto"/>
        <w:ind w:left="1134"/>
        <w:contextualSpacing w:val="0"/>
        <w:jc w:val="both"/>
        <w:rPr>
          <w:rFonts w:ascii="Times New Roman" w:hAnsi="Times New Roman"/>
          <w:sz w:val="24"/>
          <w:szCs w:val="24"/>
        </w:rPr>
      </w:pPr>
      <w:r w:rsidRPr="000B4464">
        <w:rPr>
          <w:rFonts w:ascii="Times New Roman" w:hAnsi="Times New Roman"/>
          <w:sz w:val="24"/>
          <w:szCs w:val="24"/>
          <w:u w:val="single"/>
        </w:rPr>
        <w:t>kommunikáció</w:t>
      </w:r>
      <w:r w:rsidRPr="000B4464">
        <w:rPr>
          <w:rFonts w:ascii="Times New Roman" w:hAnsi="Times New Roman"/>
          <w:sz w:val="24"/>
          <w:szCs w:val="24"/>
        </w:rPr>
        <w:t>: elvárt az általános udvariasság, ezen felül a különböző ügyféltípusok tudatos kezelése,</w:t>
      </w:r>
    </w:p>
    <w:p w14:paraId="22F51A8B" w14:textId="77777777" w:rsidR="004325C0" w:rsidRPr="000B4464" w:rsidRDefault="004325C0" w:rsidP="009F1FAE">
      <w:pPr>
        <w:pStyle w:val="Listaszerbekezds"/>
        <w:numPr>
          <w:ilvl w:val="1"/>
          <w:numId w:val="116"/>
        </w:numPr>
        <w:spacing w:after="100" w:afterAutospacing="1" w:line="240" w:lineRule="auto"/>
        <w:ind w:left="1134"/>
        <w:contextualSpacing w:val="0"/>
        <w:jc w:val="both"/>
        <w:rPr>
          <w:rFonts w:ascii="Times New Roman" w:hAnsi="Times New Roman"/>
          <w:sz w:val="24"/>
          <w:szCs w:val="24"/>
        </w:rPr>
      </w:pPr>
      <w:r w:rsidRPr="000B4464">
        <w:rPr>
          <w:rFonts w:ascii="Times New Roman" w:hAnsi="Times New Roman"/>
          <w:sz w:val="24"/>
          <w:szCs w:val="24"/>
          <w:u w:val="single"/>
        </w:rPr>
        <w:t>empátia</w:t>
      </w:r>
      <w:r w:rsidRPr="000B4464">
        <w:rPr>
          <w:rFonts w:ascii="Times New Roman" w:hAnsi="Times New Roman"/>
          <w:sz w:val="24"/>
          <w:szCs w:val="24"/>
        </w:rPr>
        <w:t>: elvárt a Felhasználó problémáinak, helyzetének megértése, az abba történő beleélés nélkül.</w:t>
      </w:r>
    </w:p>
    <w:p w14:paraId="30080F07" w14:textId="77777777" w:rsidR="004325C0" w:rsidRPr="000B4464" w:rsidRDefault="004325C0" w:rsidP="007225A1">
      <w:pPr>
        <w:tabs>
          <w:tab w:val="left" w:pos="0"/>
        </w:tabs>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saját, önálló, kizárólag a közszolgáltatói tevékenységéről információt nyújtó internetes honlapot működtetni vagy meglévő honlapjának nyitóoldaláról közvetlenül elérhető, tárolható, megjeleníthető és nyomtatható módon ingyenesen hozzáférhetővé tenni legalább az alábbiakat:</w:t>
      </w:r>
    </w:p>
    <w:p w14:paraId="403552CA"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lastRenderedPageBreak/>
        <w:t>a közszolgáltatási tevékenységet folytató vállalkozás nevét;</w:t>
      </w:r>
    </w:p>
    <w:p w14:paraId="58B5E1A7"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közszolgáltatási tevékenységet folytató vállalkozás székhelyének és telephelyének elérhetőségét;</w:t>
      </w:r>
    </w:p>
    <w:p w14:paraId="549EAE71"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közszolgáltatással érintett szolgáltatási terület földrajzi elhelyezkedésének megnevezését;</w:t>
      </w:r>
    </w:p>
    <w:p w14:paraId="6696F8AB"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alkalmazandó díjak mértékét, alkalmazásának feltételeit, díjképzésének szabályait;</w:t>
      </w:r>
    </w:p>
    <w:p w14:paraId="48CEAD3C"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közszolgáltatási tevékenysége során kötelezően alkalmazandó jogszabályok felsorolását, ide értve a közszolgáltatási tevékenységét szabályozó önkormányzati rendeletet településenkénti bontásban;</w:t>
      </w:r>
    </w:p>
    <w:p w14:paraId="3BD8ACF7" w14:textId="2E99BAF4"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9A4B72">
        <w:rPr>
          <w:rFonts w:ascii="Times New Roman" w:hAnsi="Times New Roman"/>
          <w:sz w:val="24"/>
          <w:szCs w:val="24"/>
        </w:rPr>
        <w:t xml:space="preserve">a </w:t>
      </w:r>
      <w:r w:rsidR="007A1450" w:rsidRPr="009A4B72">
        <w:rPr>
          <w:rFonts w:ascii="Times New Roman" w:hAnsi="Times New Roman"/>
          <w:sz w:val="24"/>
          <w:szCs w:val="24"/>
        </w:rPr>
        <w:t xml:space="preserve">felhasználói </w:t>
      </w:r>
      <w:r w:rsidRPr="009A4B72">
        <w:rPr>
          <w:rFonts w:ascii="Times New Roman" w:hAnsi="Times New Roman"/>
          <w:sz w:val="24"/>
          <w:szCs w:val="24"/>
        </w:rPr>
        <w:t>panaszok</w:t>
      </w:r>
      <w:r w:rsidRPr="000B4464">
        <w:rPr>
          <w:rFonts w:ascii="Times New Roman" w:hAnsi="Times New Roman"/>
          <w:sz w:val="24"/>
          <w:szCs w:val="24"/>
        </w:rPr>
        <w:t xml:space="preserve"> benyújtásával és intézésével kapcsolatos információkat;</w:t>
      </w:r>
    </w:p>
    <w:p w14:paraId="0270553A"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feladatkörrel rendelkező fogyasztóvédelmi szervek, békéltető testületek és a fogyasztói érdekek képviseletét ellátó egyesületek elérhetőségét vagy a felügyeleti szerv honlapjának ezen információkat maradéktalanul tartalmazó közvetlen hivatkozását;</w:t>
      </w:r>
    </w:p>
    <w:p w14:paraId="2A824F37"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ügyfélszolgálata elérhetőségére és működésére vonatkozó információkat;</w:t>
      </w:r>
    </w:p>
    <w:p w14:paraId="6425ACD9"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Üzletszabályzatát, egyéb általános szerződési feltételeit.</w:t>
      </w:r>
    </w:p>
    <w:p w14:paraId="1464F6B2"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alkalmazandó díj mértékét Felhasználói kategóriánként és településenkénti bontásban kell hozzáférhetővé tenni.</w:t>
      </w:r>
    </w:p>
    <w:p w14:paraId="0058D9CB"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Üzletszabályzatokat és általános szerződési feltételeket a szövegben való kereshetőség biztosításával, a hatályos időállapotok elhatárolásával kell hozzáférhetővé tenni 5 évre visszamenőleg.</w:t>
      </w:r>
    </w:p>
    <w:p w14:paraId="6BA7ED07" w14:textId="77777777" w:rsidR="004325C0" w:rsidRPr="000B4464" w:rsidRDefault="004325C0" w:rsidP="009F1FAE">
      <w:pPr>
        <w:pStyle w:val="Cmsor2"/>
        <w:numPr>
          <w:ilvl w:val="0"/>
          <w:numId w:val="134"/>
        </w:numPr>
        <w:spacing w:before="0" w:after="100" w:afterAutospacing="1"/>
        <w:jc w:val="left"/>
        <w:rPr>
          <w:b w:val="0"/>
          <w:szCs w:val="24"/>
        </w:rPr>
      </w:pPr>
      <w:bookmarkStart w:id="1342" w:name="_Toc490814363"/>
      <w:bookmarkStart w:id="1343" w:name="_Toc496190562"/>
      <w:bookmarkStart w:id="1344" w:name="_Toc496195823"/>
      <w:bookmarkStart w:id="1345" w:name="_Toc513806162"/>
      <w:bookmarkStart w:id="1346" w:name="_Toc18434126"/>
      <w:bookmarkStart w:id="1347" w:name="_Toc123807517"/>
      <w:r w:rsidRPr="000B4464">
        <w:rPr>
          <w:bCs/>
          <w:szCs w:val="24"/>
        </w:rPr>
        <w:t>Személyes</w:t>
      </w:r>
      <w:r w:rsidRPr="000B4464">
        <w:rPr>
          <w:szCs w:val="24"/>
        </w:rPr>
        <w:t xml:space="preserve"> ügyfélszolgálat</w:t>
      </w:r>
      <w:bookmarkEnd w:id="1342"/>
      <w:bookmarkEnd w:id="1343"/>
      <w:bookmarkEnd w:id="1344"/>
      <w:bookmarkEnd w:id="1345"/>
      <w:bookmarkEnd w:id="1346"/>
      <w:bookmarkEnd w:id="1347"/>
    </w:p>
    <w:p w14:paraId="243D0CCC" w14:textId="284A809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állandó ügyfélszolgálati irodát, illetve ügyfélszolgálati fiókirodát</w:t>
      </w:r>
      <w:r w:rsidR="003C510D">
        <w:rPr>
          <w:rFonts w:ascii="Times New Roman" w:hAnsi="Times New Roman" w:cs="Times New Roman"/>
          <w:sz w:val="24"/>
          <w:szCs w:val="24"/>
        </w:rPr>
        <w:t>, továbbá ügyfélszolgálati pontokat</w:t>
      </w:r>
      <w:r w:rsidRPr="000B4464">
        <w:rPr>
          <w:rFonts w:ascii="Times New Roman" w:hAnsi="Times New Roman" w:cs="Times New Roman"/>
          <w:sz w:val="24"/>
          <w:szCs w:val="24"/>
        </w:rPr>
        <w:t xml:space="preserve"> (a továbbiakban együtt: ügyfélszolgálat) működtet a Felhasználói és Elkülönített Vízhasználói bejelentések és az általa kezdeményezett ügyek intézésére, </w:t>
      </w:r>
      <w:r w:rsidR="007A1450" w:rsidRPr="006F0F3F">
        <w:rPr>
          <w:rFonts w:ascii="Times New Roman" w:hAnsi="Times New Roman" w:cs="Times New Roman"/>
          <w:sz w:val="24"/>
          <w:szCs w:val="24"/>
        </w:rPr>
        <w:t>felhasználói</w:t>
      </w:r>
      <w:r w:rsidR="007A1450"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panaszok kivizsgálására és orvoslására, a Felhasználók tájékoztatására.</w:t>
      </w:r>
    </w:p>
    <w:p w14:paraId="5520BB8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legalább egy állandó ügyfélszolgálati irodát köteles működtetni a székhelyén, vagy az üzemeltetési területének azon településén, ahol a legtöbb Felhasználót és Elkülönített Vízhasználót ellátja, továbbá az ellátási területen fekvő megyei jogú városban. Minden más ellátási területen, ahol a Víziközmű-szolgáltató rendszeréhez tartozó Felhasználók és Elkülönített Vízhasználók száma összességében meghaladja a 20 000-et, a Víziközmű-szolgáltató fiókirodát működtet a tömegközlekedéssel legjobban elérhető, központi fekvésű településen.</w:t>
      </w:r>
    </w:p>
    <w:p w14:paraId="63C65C6A" w14:textId="78E0929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állandó ügyfélszolgálati irodában és az ügyfélszolgálati fiókirodákban</w:t>
      </w:r>
      <w:r w:rsidR="003C510D">
        <w:rPr>
          <w:rFonts w:ascii="Times New Roman" w:hAnsi="Times New Roman" w:cs="Times New Roman"/>
          <w:sz w:val="24"/>
          <w:szCs w:val="24"/>
        </w:rPr>
        <w:t>, továbbá ügyfélszolgálati pontokon</w:t>
      </w:r>
      <w:r w:rsidRPr="000B4464">
        <w:rPr>
          <w:rFonts w:ascii="Times New Roman" w:hAnsi="Times New Roman" w:cs="Times New Roman"/>
          <w:sz w:val="24"/>
          <w:szCs w:val="24"/>
        </w:rPr>
        <w:t xml:space="preserve"> a Víziközmű-szolgáltatóval szerződéses kapcsolatban álló, vagy szerződést létesíteni szándékozó valamennyi ügyfél intézheti ügyeit, függetlenül a felhasználási helytől.</w:t>
      </w:r>
    </w:p>
    <w:p w14:paraId="4BD447D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személyes ügyfélszolgálat működési rendjét, félfogadási idejét a Víziközmű-szolgáltató úgy köteles megállapítani, illetve működésének feltételeiről oly módon köteles gondoskodni, hogy az ügyfélszolgálat megközelítése, az ahhoz való hozzáférés – az ellátott Felhasználók számára és földrajzi eloszlására figyelemmel – ne járjon aránytalan nehézségekkel a Felhasználókra nézve.</w:t>
      </w:r>
    </w:p>
    <w:p w14:paraId="29D3F9B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Az állandó ügyfélszolgálati iroda a hét minden munkanapján legalább napi 6 órás, és – 5 munkanapos hetet alapul véve – legalább heti 36 órás nyitva tartással működik, ahol a hét legalább egy munkanapján a meghosszabbított nyitva tartást 20 óráig legalább tizenkét órán keresztül folyamatosan biztosítani kell. Az állandó ügyfélszolgálati irodán a nyitva tartási időben biztosítani kell a bankkártyás és a készpénzes fizetési lehetőséget.</w:t>
      </w:r>
    </w:p>
    <w:p w14:paraId="441EA9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ügyfélszolgálati fiókiroda legalább heti két munkanapon, összesen legalább heti 8 órás nyitva tartással működik, ahol a hét legalább egy munkanapján az ügyintézés 18 óráig biztosított. Az ügyfélszolgálati fiókiroda köteles fizetési számlára történő készpénz befizetési utalványt rendelkezésre tartani. A Víziközmű-szolgáltató jelen Üzletszabályzata nem írja elő az ügyfélszolgálati fiókirodában a készpénzes fizetési lehetőség biztosítását.</w:t>
      </w:r>
    </w:p>
    <w:p w14:paraId="6766228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ügyfélszolgálat az ügyfelek részére nyitva álló helyiségben személyes ügyintézés lehetősége mellett vagy írásos, telefonos és elektronikus úton biztosítja az ügyintézés lehetőségét.</w:t>
      </w:r>
    </w:p>
    <w:p w14:paraId="54466556" w14:textId="6BA7EC0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ügyfelek részére nyitva álló helyiségben működtetett ügyfélszolgálat esetében a Felhasználóknak lehetőségük van elektronikusan </w:t>
      </w:r>
      <w:hyperlink w:history="1"/>
      <w:r w:rsidRPr="000B4464">
        <w:rPr>
          <w:rFonts w:ascii="Times New Roman" w:hAnsi="Times New Roman" w:cs="Times New Roman"/>
          <w:sz w:val="24"/>
          <w:szCs w:val="24"/>
        </w:rPr>
        <w:t>és telefonon keresztül is a személyes ügyintézés időpontjának előzetes lefoglalására, a személyes ügyintézés időpontja igénylésének napjától számított öt munkanapon belül a Víziközmű-szolgáltató köteles személyes ügyfélfogadási időpontot biztosítani a Felhasználó számára.</w:t>
      </w:r>
    </w:p>
    <w:p w14:paraId="2BAA701B" w14:textId="5A641E4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állandó ügyfélszolgálati iroda és ügyfélszolgálati fiókirodák</w:t>
      </w:r>
      <w:r w:rsidR="003C510D">
        <w:rPr>
          <w:rFonts w:ascii="Times New Roman" w:hAnsi="Times New Roman" w:cs="Times New Roman"/>
          <w:sz w:val="24"/>
          <w:szCs w:val="24"/>
        </w:rPr>
        <w:t>, továbbá ügyfélszolgálati pontok</w:t>
      </w:r>
      <w:r w:rsidRPr="000B4464">
        <w:rPr>
          <w:rFonts w:ascii="Times New Roman" w:hAnsi="Times New Roman" w:cs="Times New Roman"/>
          <w:sz w:val="24"/>
          <w:szCs w:val="24"/>
        </w:rPr>
        <w:t xml:space="preserve"> megállapított nyitva tartási idejét a Víziközmű-szolgáltató jelen Üzletszabályzatának </w:t>
      </w:r>
      <w:r w:rsidR="0005120F">
        <w:rPr>
          <w:rFonts w:ascii="Times New Roman" w:hAnsi="Times New Roman" w:cs="Times New Roman"/>
          <w:sz w:val="24"/>
          <w:szCs w:val="24"/>
        </w:rPr>
        <w:t>7</w:t>
      </w:r>
      <w:r w:rsidRPr="000B4464">
        <w:rPr>
          <w:rFonts w:ascii="Times New Roman" w:hAnsi="Times New Roman" w:cs="Times New Roman"/>
          <w:sz w:val="24"/>
          <w:szCs w:val="24"/>
        </w:rPr>
        <w:t>. számú melléklete rögzíti.</w:t>
      </w:r>
    </w:p>
    <w:p w14:paraId="449B89C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ügyfélszolgálat a helyben, azonnal el nem intézett ügyek esetében az írásban benyújtott beadványokat igazolás ellenében veszi át. A Víziközmű-szolgáltató a Felhasználó valamennyi beadványát köteles az elévülési határidő végéig, visszakereshetően megőrizni.</w:t>
      </w:r>
    </w:p>
    <w:p w14:paraId="1E02A76A" w14:textId="77777777" w:rsidR="004325C0" w:rsidRPr="000B4464" w:rsidRDefault="004325C0" w:rsidP="009F1FAE">
      <w:pPr>
        <w:pStyle w:val="Cmsor2"/>
        <w:numPr>
          <w:ilvl w:val="0"/>
          <w:numId w:val="126"/>
        </w:numPr>
        <w:tabs>
          <w:tab w:val="left" w:pos="426"/>
        </w:tabs>
        <w:spacing w:before="0" w:after="100" w:afterAutospacing="1"/>
        <w:rPr>
          <w:b w:val="0"/>
          <w:szCs w:val="24"/>
        </w:rPr>
      </w:pPr>
      <w:bookmarkStart w:id="1348" w:name="_Toc490814364"/>
      <w:bookmarkStart w:id="1349" w:name="_Toc496190563"/>
      <w:bookmarkStart w:id="1350" w:name="_Toc496195824"/>
      <w:bookmarkStart w:id="1351" w:name="_Toc513806163"/>
      <w:bookmarkStart w:id="1352" w:name="_Toc18434127"/>
      <w:bookmarkStart w:id="1353" w:name="_Toc123807518"/>
      <w:r w:rsidRPr="000B4464">
        <w:rPr>
          <w:szCs w:val="24"/>
        </w:rPr>
        <w:t>Telefonos ügyfélszolgálat</w:t>
      </w:r>
      <w:bookmarkEnd w:id="1348"/>
      <w:bookmarkEnd w:id="1349"/>
      <w:bookmarkEnd w:id="1350"/>
      <w:bookmarkEnd w:id="1351"/>
      <w:bookmarkEnd w:id="1352"/>
      <w:bookmarkEnd w:id="1353"/>
    </w:p>
    <w:p w14:paraId="66DD3F7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biztosítani, hogy a telefonos eléréssel működtetett ügyfélszolgálat legalább a hét egy munkanapján 7 és 21 óra között legalább tizenkét órán keresztül folyamatosan elérhető legyen.</w:t>
      </w:r>
    </w:p>
    <w:p w14:paraId="50D957CE" w14:textId="719DB015"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Telefonos eléréssel működtetett ügyfélszolgálat, illetve az ügyintézés időpontjának előzetes lefoglalására biztosított telefonos elérés esetében a fogyasztó által kezdeményezett hívás sikeres felépülésének időpontjától számított öt perc várakozási időn belüli hívásfogadást és az érdemi ügyintézés megkezdését, kivéve, ha az a tevékenységi körén kívül eső elháríthatatlan ok miatt nem lehetséges, feltéve, hogy a vállalkozás úgy jár el, ahogy az az adott helyzetben általában elvárható. A vállalkozás köteles a </w:t>
      </w:r>
      <w:r w:rsidR="007A1450" w:rsidRPr="006F0F3F">
        <w:rPr>
          <w:rFonts w:ascii="Times New Roman" w:hAnsi="Times New Roman" w:cs="Times New Roman"/>
          <w:sz w:val="24"/>
          <w:szCs w:val="24"/>
        </w:rPr>
        <w:t>felhasználói</w:t>
      </w:r>
      <w:r w:rsidR="007A1450"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panasszal kapcsolatos élőhangos ügyintézés választását a fogyasztó beazonosítása nélküli módon – reklám továbbítása nélkül – a telefonos eléréssel működtetett ügyfélszolgálat menüsorrendjének első helyére tenni.</w:t>
      </w:r>
    </w:p>
    <w:p w14:paraId="3D0A58EC" w14:textId="43A970C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Az ügyfélszolgálathoz beérkező valamennyi telefonon tett szóbeli </w:t>
      </w:r>
      <w:r w:rsidR="007A1450" w:rsidRPr="006F0F3F">
        <w:rPr>
          <w:rFonts w:ascii="Times New Roman" w:hAnsi="Times New Roman" w:cs="Times New Roman"/>
          <w:sz w:val="24"/>
          <w:szCs w:val="24"/>
        </w:rPr>
        <w:t>felhasználói</w:t>
      </w:r>
      <w:r w:rsidR="007A1450"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panaszt, valamint az ügyfélszolgálat és a Felhasználó közötti telefonos kommunikációt hangfelvétellel rögzíteni kell. A hangfelvételt egyedi azonosítószámmal kell ellátni és öt évig meg kell őrizni.</w:t>
      </w:r>
    </w:p>
    <w:p w14:paraId="51021C77" w14:textId="54B53D39" w:rsidR="004325C0" w:rsidRPr="000B4464" w:rsidRDefault="004325C0" w:rsidP="007225A1">
      <w:pPr>
        <w:pStyle w:val="NormlWeb"/>
        <w:spacing w:before="0" w:beforeAutospacing="0" w:after="120" w:afterAutospacing="0"/>
        <w:jc w:val="both"/>
      </w:pPr>
      <w:r w:rsidRPr="000B4464">
        <w:t>A telefonos ügyfél</w:t>
      </w:r>
      <w:r w:rsidR="000A6593">
        <w:t xml:space="preserve">szolgálat ingyenesen hívható 06 </w:t>
      </w:r>
      <w:r w:rsidRPr="000B4464">
        <w:t>80</w:t>
      </w:r>
      <w:r w:rsidR="000A6593">
        <w:t> 922 334</w:t>
      </w:r>
      <w:r w:rsidRPr="000B4464">
        <w:t xml:space="preserve"> telefonszámon biztosított:</w:t>
      </w:r>
    </w:p>
    <w:p w14:paraId="590AED0D"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ügyfélszolgálati munkatársak munkanapokon az alábbi rendben fogadják a Felhasználók hívását:</w:t>
      </w:r>
      <w:r w:rsidRPr="000B4464">
        <w:rPr>
          <w:rFonts w:ascii="Times New Roman" w:hAnsi="Times New Roman"/>
          <w:sz w:val="24"/>
          <w:szCs w:val="24"/>
        </w:rPr>
        <w:tab/>
      </w:r>
    </w:p>
    <w:p w14:paraId="331CDD5A" w14:textId="77777777" w:rsidR="000A6593" w:rsidRPr="000B4464" w:rsidRDefault="000A6593" w:rsidP="000A6593">
      <w:pPr>
        <w:pStyle w:val="NormlWeb"/>
        <w:spacing w:before="0" w:beforeAutospacing="0"/>
        <w:ind w:left="1843"/>
        <w:jc w:val="both"/>
      </w:pPr>
      <w:r w:rsidRPr="000B4464">
        <w:t xml:space="preserve">Hétfő: </w:t>
      </w:r>
      <w:r w:rsidRPr="000B4464">
        <w:tab/>
      </w:r>
      <w:r w:rsidRPr="000B4464">
        <w:tab/>
      </w:r>
      <w:r w:rsidRPr="000B4464">
        <w:tab/>
      </w:r>
      <w:r>
        <w:t>8</w:t>
      </w:r>
      <w:r w:rsidRPr="000B4464">
        <w:t>:</w:t>
      </w:r>
      <w:r>
        <w:t>0</w:t>
      </w:r>
      <w:r w:rsidRPr="000B4464">
        <w:t>0 – 15:30</w:t>
      </w:r>
    </w:p>
    <w:p w14:paraId="756494D1" w14:textId="77777777" w:rsidR="000A6593" w:rsidRPr="000B4464" w:rsidRDefault="000A6593" w:rsidP="000A6593">
      <w:pPr>
        <w:pStyle w:val="NormlWeb"/>
        <w:spacing w:before="0" w:beforeAutospacing="0"/>
        <w:ind w:left="1843"/>
        <w:jc w:val="both"/>
      </w:pPr>
      <w:r w:rsidRPr="000B4464">
        <w:t xml:space="preserve">Kedd: </w:t>
      </w:r>
      <w:r w:rsidRPr="000B4464">
        <w:tab/>
      </w:r>
      <w:r w:rsidRPr="000B4464">
        <w:tab/>
      </w:r>
      <w:r w:rsidRPr="000B4464">
        <w:tab/>
      </w:r>
      <w:r>
        <w:t>8</w:t>
      </w:r>
      <w:r w:rsidRPr="000B4464">
        <w:t>:</w:t>
      </w:r>
      <w:r>
        <w:t>0</w:t>
      </w:r>
      <w:r w:rsidRPr="000B4464">
        <w:t>0 – 15:30</w:t>
      </w:r>
    </w:p>
    <w:p w14:paraId="2EAE0EF0" w14:textId="77777777" w:rsidR="000A6593" w:rsidRPr="000B4464" w:rsidRDefault="000A6593" w:rsidP="000A6593">
      <w:pPr>
        <w:pStyle w:val="NormlWeb"/>
        <w:spacing w:before="0" w:beforeAutospacing="0"/>
        <w:ind w:left="1843"/>
        <w:jc w:val="both"/>
      </w:pPr>
      <w:r w:rsidRPr="000B4464">
        <w:t>Szerda:</w:t>
      </w:r>
      <w:r w:rsidRPr="000B4464">
        <w:tab/>
      </w:r>
      <w:r w:rsidRPr="000B4464">
        <w:tab/>
      </w:r>
      <w:r w:rsidRPr="000B4464">
        <w:tab/>
      </w:r>
      <w:r>
        <w:t>8</w:t>
      </w:r>
      <w:r w:rsidRPr="000B4464">
        <w:t>:</w:t>
      </w:r>
      <w:r>
        <w:t>0</w:t>
      </w:r>
      <w:r w:rsidRPr="000B4464">
        <w:t xml:space="preserve">0 – </w:t>
      </w:r>
      <w:r>
        <w:t>20</w:t>
      </w:r>
      <w:r w:rsidRPr="000B4464">
        <w:t>:</w:t>
      </w:r>
      <w:r>
        <w:t>0</w:t>
      </w:r>
      <w:r w:rsidRPr="000B4464">
        <w:t>0</w:t>
      </w:r>
    </w:p>
    <w:p w14:paraId="667FCE26" w14:textId="77777777" w:rsidR="000A6593" w:rsidRPr="000B4464" w:rsidRDefault="000A6593" w:rsidP="000A6593">
      <w:pPr>
        <w:pStyle w:val="NormlWeb"/>
        <w:spacing w:before="0" w:beforeAutospacing="0"/>
        <w:ind w:left="1843"/>
        <w:jc w:val="both"/>
      </w:pPr>
      <w:r w:rsidRPr="000B4464">
        <w:t>Csütörtök:</w:t>
      </w:r>
      <w:r w:rsidRPr="000B4464">
        <w:tab/>
      </w:r>
      <w:r w:rsidRPr="000B4464">
        <w:tab/>
      </w:r>
      <w:r>
        <w:tab/>
        <w:t>8</w:t>
      </w:r>
      <w:r w:rsidRPr="000B4464">
        <w:t>:</w:t>
      </w:r>
      <w:r>
        <w:t>0</w:t>
      </w:r>
      <w:r w:rsidRPr="000B4464">
        <w:t xml:space="preserve">0 – </w:t>
      </w:r>
      <w:r>
        <w:t>15</w:t>
      </w:r>
      <w:r w:rsidRPr="000B4464">
        <w:t>:</w:t>
      </w:r>
      <w:r>
        <w:t>3</w:t>
      </w:r>
      <w:r w:rsidRPr="000B4464">
        <w:t>0</w:t>
      </w:r>
    </w:p>
    <w:p w14:paraId="50147426" w14:textId="77777777" w:rsidR="000A6593" w:rsidRPr="000B4464" w:rsidRDefault="000A6593" w:rsidP="000A6593">
      <w:pPr>
        <w:pStyle w:val="NormlWeb"/>
        <w:spacing w:before="0" w:beforeAutospacing="0"/>
        <w:ind w:left="1843"/>
        <w:jc w:val="both"/>
      </w:pPr>
      <w:r w:rsidRPr="000B4464">
        <w:t xml:space="preserve">Péntek: </w:t>
      </w:r>
      <w:r w:rsidRPr="000B4464">
        <w:tab/>
      </w:r>
      <w:r w:rsidRPr="000B4464">
        <w:tab/>
      </w:r>
      <w:r w:rsidRPr="000B4464">
        <w:tab/>
      </w:r>
      <w:r>
        <w:t>8</w:t>
      </w:r>
      <w:r w:rsidRPr="000B4464">
        <w:t>:</w:t>
      </w:r>
      <w:r>
        <w:t>0</w:t>
      </w:r>
      <w:r w:rsidRPr="000B4464">
        <w:t>0 – 1</w:t>
      </w:r>
      <w:r>
        <w:t>4</w:t>
      </w:r>
      <w:r w:rsidRPr="000B4464">
        <w:t>:</w:t>
      </w:r>
      <w:r>
        <w:t>0</w:t>
      </w:r>
      <w:r w:rsidRPr="000B4464">
        <w:t>0</w:t>
      </w:r>
    </w:p>
    <w:p w14:paraId="4881A285" w14:textId="77777777" w:rsidR="004325C0" w:rsidRPr="000B4464" w:rsidRDefault="004325C0" w:rsidP="009F1FAE">
      <w:pPr>
        <w:pStyle w:val="Cmsor2"/>
        <w:numPr>
          <w:ilvl w:val="0"/>
          <w:numId w:val="126"/>
        </w:numPr>
        <w:tabs>
          <w:tab w:val="left" w:pos="426"/>
        </w:tabs>
        <w:spacing w:before="0" w:after="100" w:afterAutospacing="1"/>
        <w:rPr>
          <w:b w:val="0"/>
          <w:szCs w:val="24"/>
        </w:rPr>
      </w:pPr>
      <w:bookmarkStart w:id="1354" w:name="_Toc490814365"/>
      <w:bookmarkStart w:id="1355" w:name="_Toc496190564"/>
      <w:bookmarkStart w:id="1356" w:name="_Toc496195825"/>
      <w:bookmarkStart w:id="1357" w:name="_Toc513806164"/>
      <w:bookmarkStart w:id="1358" w:name="_Toc18434128"/>
      <w:bookmarkStart w:id="1359" w:name="_Toc123807519"/>
      <w:r w:rsidRPr="000B4464">
        <w:rPr>
          <w:szCs w:val="24"/>
        </w:rPr>
        <w:t>Írásbeli ügyintézés</w:t>
      </w:r>
      <w:bookmarkEnd w:id="1354"/>
      <w:bookmarkEnd w:id="1355"/>
      <w:bookmarkEnd w:id="1356"/>
      <w:bookmarkEnd w:id="1357"/>
      <w:bookmarkEnd w:id="1358"/>
      <w:bookmarkEnd w:id="1359"/>
    </w:p>
    <w:p w14:paraId="3044AB00" w14:textId="77777777" w:rsidR="004325C0" w:rsidRPr="000B4464" w:rsidRDefault="004325C0" w:rsidP="009F1FAE">
      <w:pPr>
        <w:pStyle w:val="Cmsor3"/>
        <w:keepNext/>
        <w:numPr>
          <w:ilvl w:val="1"/>
          <w:numId w:val="126"/>
        </w:numPr>
        <w:tabs>
          <w:tab w:val="clear" w:pos="567"/>
        </w:tabs>
        <w:spacing w:before="0" w:after="100" w:afterAutospacing="1"/>
      </w:pPr>
      <w:bookmarkStart w:id="1360" w:name="_Toc496190565"/>
      <w:bookmarkStart w:id="1361" w:name="_Toc496195826"/>
      <w:bookmarkStart w:id="1362" w:name="_Toc509471198"/>
      <w:bookmarkStart w:id="1363" w:name="_Toc509490527"/>
      <w:bookmarkStart w:id="1364" w:name="_Toc496190567"/>
      <w:bookmarkStart w:id="1365" w:name="_Toc496195828"/>
      <w:bookmarkStart w:id="1366" w:name="_Toc509471200"/>
      <w:bookmarkStart w:id="1367" w:name="_Toc509490529"/>
      <w:bookmarkStart w:id="1368" w:name="_Toc496190568"/>
      <w:bookmarkStart w:id="1369" w:name="_Toc496195829"/>
      <w:bookmarkStart w:id="1370" w:name="_Toc513806165"/>
      <w:bookmarkStart w:id="1371" w:name="_Toc18434129"/>
      <w:bookmarkStart w:id="1372" w:name="_Toc123807520"/>
      <w:bookmarkEnd w:id="1360"/>
      <w:bookmarkEnd w:id="1361"/>
      <w:bookmarkEnd w:id="1362"/>
      <w:bookmarkEnd w:id="1363"/>
      <w:bookmarkEnd w:id="1364"/>
      <w:bookmarkEnd w:id="1365"/>
      <w:bookmarkEnd w:id="1366"/>
      <w:bookmarkEnd w:id="1367"/>
      <w:r w:rsidRPr="000B4464">
        <w:t>Írásbeli ügyintézés általános szabályai</w:t>
      </w:r>
      <w:bookmarkEnd w:id="1368"/>
      <w:bookmarkEnd w:id="1369"/>
      <w:bookmarkEnd w:id="1370"/>
      <w:bookmarkEnd w:id="1371"/>
      <w:bookmarkEnd w:id="1372"/>
    </w:p>
    <w:p w14:paraId="5560DAF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írásbeliség követelményének levél, távirat, elektronikus úton, vagy telefax útján, továbbá bármely egyéb olyan eszközzel is eleget lehet tenni, amely a címzett számára lehetővé teszi a neki címzett adatoknak az adat céljának megfelelő ideig történő tartós tárolását, és a tárolt adatok változatlan formában és tartalommal történő megjelenítését.</w:t>
      </w:r>
    </w:p>
    <w:p w14:paraId="7FBC356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ügyfélszolgálat az írásban benyújtott beadványokat igazolás ellenében veszi át, az alábbiak szerint:</w:t>
      </w:r>
    </w:p>
    <w:p w14:paraId="72589E4E"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személyesen benyújtott írásos megkeresést a beadvány másolatán történő igazolással, vagy a megkereséskor felvett jegyzőkönyvön történő tételes felsorolással,</w:t>
      </w:r>
    </w:p>
    <w:p w14:paraId="4CBE0F0C" w14:textId="77777777" w:rsidR="004325C0" w:rsidRPr="000B4464" w:rsidRDefault="004325C0" w:rsidP="009F1FAE">
      <w:pPr>
        <w:pStyle w:val="Listaszerbekezds"/>
        <w:numPr>
          <w:ilvl w:val="0"/>
          <w:numId w:val="115"/>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postán és elektronikusan érkezett megkeresést érkeztető bélyegzéssel és zárt iktatási rendszerben.   </w:t>
      </w:r>
    </w:p>
    <w:p w14:paraId="32540AD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 valamennyi beadványát köteles az elévülési határidő végéig, visszakereshetően megőrizni.</w:t>
      </w:r>
    </w:p>
    <w:p w14:paraId="5D2FA40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beadvány a közműves ivóvíz-szolgáltatással és a közműves szennyvízelvezetéssel és -tisztítással egyaránt összefügg, és ennek következtében több Víziközmű-szolgáltatót érint, a Víziközmű-szolgáltatók kötelesek egymás között a beadvány beérkezésétől számított 5 napon belül az intézkedési hatáskörök tisztázásához és a megfelelő intézkedés megtételéhez szükséges egyeztetéseket lefolytatni és ennek megtörténtéről a Felhasználót haladéktalanul, írásban vagy elektronikus úton tájékoztatni.</w:t>
      </w:r>
    </w:p>
    <w:p w14:paraId="07B491EA" w14:textId="77777777" w:rsidR="004325C0" w:rsidRPr="000B4464" w:rsidRDefault="004325C0" w:rsidP="009F1FAE">
      <w:pPr>
        <w:pStyle w:val="Cmsor3"/>
        <w:keepNext/>
        <w:numPr>
          <w:ilvl w:val="1"/>
          <w:numId w:val="126"/>
        </w:numPr>
        <w:tabs>
          <w:tab w:val="clear" w:pos="567"/>
        </w:tabs>
        <w:spacing w:before="0" w:after="100" w:afterAutospacing="1"/>
        <w:ind w:left="567" w:hanging="567"/>
      </w:pPr>
      <w:bookmarkStart w:id="1373" w:name="_Toc496190569"/>
      <w:bookmarkStart w:id="1374" w:name="_Toc496195830"/>
      <w:bookmarkStart w:id="1375" w:name="_Toc513806166"/>
      <w:bookmarkStart w:id="1376" w:name="_Toc18434130"/>
      <w:bookmarkStart w:id="1377" w:name="_Toc123807521"/>
      <w:r w:rsidRPr="000B4464">
        <w:lastRenderedPageBreak/>
        <w:t>Online ügyintézés</w:t>
      </w:r>
      <w:bookmarkEnd w:id="1373"/>
      <w:bookmarkEnd w:id="1374"/>
      <w:bookmarkEnd w:id="1375"/>
      <w:bookmarkEnd w:id="1376"/>
      <w:bookmarkEnd w:id="1377"/>
      <w:r w:rsidRPr="000B4464">
        <w:t xml:space="preserve"> </w:t>
      </w:r>
    </w:p>
    <w:p w14:paraId="354E6AAB" w14:textId="00258544"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A Víziközmű-szolgáltató on-line megkereséssel intézhető ügyek köre a Víziközmű-szolgáltató honlapján keresztül ismerhető meg.</w:t>
      </w:r>
    </w:p>
    <w:p w14:paraId="1C5EDF7D" w14:textId="77777777" w:rsidR="004325C0" w:rsidRPr="000B4464" w:rsidRDefault="004325C0" w:rsidP="009F1FAE">
      <w:pPr>
        <w:pStyle w:val="Cmsor2"/>
        <w:numPr>
          <w:ilvl w:val="0"/>
          <w:numId w:val="126"/>
        </w:numPr>
        <w:tabs>
          <w:tab w:val="left" w:pos="426"/>
        </w:tabs>
        <w:spacing w:before="0" w:after="100" w:afterAutospacing="1"/>
        <w:rPr>
          <w:b w:val="0"/>
          <w:szCs w:val="24"/>
        </w:rPr>
      </w:pPr>
      <w:bookmarkStart w:id="1378" w:name="_Toc490814366"/>
      <w:bookmarkStart w:id="1379" w:name="_Toc496190571"/>
      <w:bookmarkStart w:id="1380" w:name="_Toc496195832"/>
      <w:bookmarkStart w:id="1381" w:name="_Toc513806167"/>
      <w:bookmarkStart w:id="1382" w:name="_Toc18434131"/>
      <w:bookmarkStart w:id="1383" w:name="_Toc123807522"/>
      <w:r w:rsidRPr="000B4464">
        <w:rPr>
          <w:szCs w:val="24"/>
        </w:rPr>
        <w:t>Megkeresések ügyintézése</w:t>
      </w:r>
      <w:bookmarkEnd w:id="1378"/>
      <w:bookmarkEnd w:id="1379"/>
      <w:bookmarkEnd w:id="1380"/>
      <w:bookmarkEnd w:id="1381"/>
      <w:bookmarkEnd w:id="1382"/>
      <w:bookmarkEnd w:id="1383"/>
    </w:p>
    <w:p w14:paraId="368CE75A" w14:textId="77777777" w:rsidR="007A1450" w:rsidRPr="006F0F3F" w:rsidRDefault="004325C0" w:rsidP="007A1450">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Felhasználói megkeresések lehetnek </w:t>
      </w:r>
      <w:r w:rsidR="007A1450"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panasznak minősülő és nem </w:t>
      </w:r>
      <w:r w:rsidR="007A1450"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panasznak minősülő megkeresések. A </w:t>
      </w:r>
      <w:r w:rsidR="007A1450"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 fogalmának meghatározása a III. (Fogalom meghatározás) fejezetben szerepel.</w:t>
      </w:r>
      <w:r w:rsidR="007A1450" w:rsidRPr="006F0F3F">
        <w:rPr>
          <w:rFonts w:ascii="Times New Roman" w:hAnsi="Times New Roman" w:cs="Times New Roman"/>
          <w:sz w:val="24"/>
          <w:szCs w:val="24"/>
        </w:rPr>
        <w:t xml:space="preserve"> </w:t>
      </w:r>
    </w:p>
    <w:p w14:paraId="7FE81574" w14:textId="56942F1A" w:rsidR="007A1450" w:rsidRPr="006F0F3F" w:rsidRDefault="007A1450" w:rsidP="007A1450">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Felhasználó a felhasználói panaszát elektronikus úton is benyújthatja, a Víziközmű-szolgáltató honalapján elérhető űrlap segítségével.</w:t>
      </w:r>
    </w:p>
    <w:p w14:paraId="5671D092" w14:textId="1DA0AEEA" w:rsidR="004325C0" w:rsidRPr="000B4464" w:rsidRDefault="004325C0" w:rsidP="007225A1">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szóbeli </w:t>
      </w:r>
      <w:r w:rsidR="007A1450"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panaszt azonnal meg kell vizsgálni, és szükség szerint orvosolni kell. Ha a Felhasználó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 kezelésével nem ért egyet, vagy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 azonnali kivizsgálása nem lehetséges, a Víziközmű-szolgáltató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panaszról és az azzal kapcsolatos álláspontjáról haladéktalanul köteles jegyzőkönyvet felvenni, és annak egy másolati példányát</w:t>
      </w:r>
    </w:p>
    <w:p w14:paraId="675B4A6D" w14:textId="77777777" w:rsidR="004325C0" w:rsidRPr="000B4464" w:rsidRDefault="004325C0" w:rsidP="009F1FAE">
      <w:pPr>
        <w:pStyle w:val="Listaszerbekezds"/>
        <w:numPr>
          <w:ilvl w:val="0"/>
          <w:numId w:val="105"/>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személyesen közölt szóbeli panasz esetén helyben a Felhasználónak átadni,</w:t>
      </w:r>
    </w:p>
    <w:p w14:paraId="34432C30" w14:textId="77777777" w:rsidR="004325C0" w:rsidRPr="000B4464" w:rsidRDefault="004325C0" w:rsidP="009F1FAE">
      <w:pPr>
        <w:pStyle w:val="Listaszerbekezds"/>
        <w:numPr>
          <w:ilvl w:val="0"/>
          <w:numId w:val="105"/>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telefonon vagy egyéb elektronikus hírközlési szolgáltatás Felhasználásával közölt szóbeli panasz esetén a Felhasználónak legkésőbb az érdemi válasszal egyidejűleg megküldeni,</w:t>
      </w:r>
    </w:p>
    <w:p w14:paraId="1002F931" w14:textId="77777777" w:rsidR="004325C0" w:rsidRPr="000B4464" w:rsidRDefault="004325C0" w:rsidP="009F1FAE">
      <w:pPr>
        <w:pStyle w:val="Listaszerbekezds"/>
        <w:numPr>
          <w:ilvl w:val="0"/>
          <w:numId w:val="105"/>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egyebekben pedig az írásbeli panaszra vonatkozó szabályok szerint köteles eljárni.</w:t>
      </w:r>
    </w:p>
    <w:p w14:paraId="5D1E98C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telefonon vagy elektronikus hírközlési szolgáltatás felhasználásával közölt szóbeli panaszt a Víziközmű-szolgáltató köteles egyedi azonosítószámmal ellátni.</w:t>
      </w:r>
    </w:p>
    <w:p w14:paraId="79D7EB2C" w14:textId="4DEA032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szóban közölt </w:t>
      </w:r>
      <w:r w:rsidR="003C510D">
        <w:rPr>
          <w:rFonts w:ascii="Times New Roman" w:hAnsi="Times New Roman" w:cs="Times New Roman"/>
          <w:sz w:val="24"/>
          <w:szCs w:val="24"/>
        </w:rPr>
        <w:t xml:space="preserve">felhasználói </w:t>
      </w:r>
      <w:r w:rsidRPr="000B4464">
        <w:rPr>
          <w:rFonts w:ascii="Times New Roman" w:hAnsi="Times New Roman" w:cs="Times New Roman"/>
          <w:sz w:val="24"/>
          <w:szCs w:val="24"/>
        </w:rPr>
        <w:t>panaszról felvett jegyzőkönyvnek tartalmaznia kell az alábbiakat:</w:t>
      </w:r>
    </w:p>
    <w:p w14:paraId="6B65F1DD" w14:textId="77777777" w:rsidR="004325C0" w:rsidRPr="000B4464"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Felhasználó neve, lakcíme, a felhasználási hely címe,</w:t>
      </w:r>
    </w:p>
    <w:p w14:paraId="40FCA74B" w14:textId="2586B619" w:rsidR="004325C0" w:rsidRPr="006F0F3F"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 xml:space="preserve">a </w:t>
      </w:r>
      <w:r w:rsidR="003C510D" w:rsidRPr="006F0F3F">
        <w:rPr>
          <w:rFonts w:ascii="Times New Roman" w:hAnsi="Times New Roman"/>
          <w:sz w:val="24"/>
          <w:szCs w:val="24"/>
        </w:rPr>
        <w:t xml:space="preserve">felhasználói </w:t>
      </w:r>
      <w:r w:rsidRPr="006F0F3F">
        <w:rPr>
          <w:rFonts w:ascii="Times New Roman" w:hAnsi="Times New Roman"/>
          <w:sz w:val="24"/>
          <w:szCs w:val="24"/>
        </w:rPr>
        <w:t>panasz előterjesztésének helye, ideje, módja,</w:t>
      </w:r>
    </w:p>
    <w:p w14:paraId="37AAB366" w14:textId="3862FBFC" w:rsidR="004325C0" w:rsidRPr="006F0F3F"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 xml:space="preserve">a Felhasználó </w:t>
      </w:r>
      <w:r w:rsidR="00E9751A" w:rsidRPr="006F0F3F">
        <w:rPr>
          <w:rFonts w:ascii="Times New Roman" w:hAnsi="Times New Roman"/>
          <w:sz w:val="24"/>
          <w:szCs w:val="24"/>
        </w:rPr>
        <w:t xml:space="preserve">felhasználói </w:t>
      </w:r>
      <w:r w:rsidRPr="006F0F3F">
        <w:rPr>
          <w:rFonts w:ascii="Times New Roman" w:hAnsi="Times New Roman"/>
          <w:sz w:val="24"/>
          <w:szCs w:val="24"/>
        </w:rPr>
        <w:t>panaszának részletes leírása, a Felhasználó által bemutatott iratok, dokumentumok és egyéb bizonyítékok jegyzéke,</w:t>
      </w:r>
    </w:p>
    <w:p w14:paraId="2AB13103" w14:textId="1A7D0A0D" w:rsidR="004325C0" w:rsidRPr="006F0F3F"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 xml:space="preserve">a Víziközmű-szolgáltató nyilatkozata a Felhasználó </w:t>
      </w:r>
      <w:r w:rsidR="00E9751A" w:rsidRPr="006F0F3F">
        <w:rPr>
          <w:rFonts w:ascii="Times New Roman" w:hAnsi="Times New Roman"/>
          <w:sz w:val="24"/>
          <w:szCs w:val="24"/>
        </w:rPr>
        <w:t xml:space="preserve">felhasználói </w:t>
      </w:r>
      <w:r w:rsidRPr="006F0F3F">
        <w:rPr>
          <w:rFonts w:ascii="Times New Roman" w:hAnsi="Times New Roman"/>
          <w:sz w:val="24"/>
          <w:szCs w:val="24"/>
        </w:rPr>
        <w:t xml:space="preserve">panaszával kapcsolatos álláspontjáról, amennyiben a </w:t>
      </w:r>
      <w:r w:rsidR="00E9751A" w:rsidRPr="006F0F3F">
        <w:rPr>
          <w:rFonts w:ascii="Times New Roman" w:hAnsi="Times New Roman"/>
          <w:sz w:val="24"/>
          <w:szCs w:val="24"/>
        </w:rPr>
        <w:t xml:space="preserve">felhasználói </w:t>
      </w:r>
      <w:r w:rsidRPr="006F0F3F">
        <w:rPr>
          <w:rFonts w:ascii="Times New Roman" w:hAnsi="Times New Roman"/>
          <w:sz w:val="24"/>
          <w:szCs w:val="24"/>
        </w:rPr>
        <w:t>panasz azonnali kivizsgálása lehetséges,</w:t>
      </w:r>
    </w:p>
    <w:p w14:paraId="6AB21B93" w14:textId="2DFB8550" w:rsidR="004325C0" w:rsidRPr="000B4464"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a jegyzőkönyvet felvevő személy és – telefonon vagy egyéb elektronikus hírközlési szolgáltatás felhasználásával közölt szóbeli</w:t>
      </w:r>
      <w:r w:rsidR="00E9751A" w:rsidRPr="006F0F3F">
        <w:rPr>
          <w:rFonts w:ascii="Times New Roman" w:hAnsi="Times New Roman"/>
          <w:sz w:val="24"/>
          <w:szCs w:val="24"/>
        </w:rPr>
        <w:t xml:space="preserve"> felhasználói</w:t>
      </w:r>
      <w:r w:rsidRPr="006F0F3F">
        <w:rPr>
          <w:rFonts w:ascii="Times New Roman" w:hAnsi="Times New Roman"/>
          <w:sz w:val="24"/>
          <w:szCs w:val="24"/>
        </w:rPr>
        <w:t xml:space="preserve"> panasz kivételével – a</w:t>
      </w:r>
      <w:r w:rsidRPr="000B4464">
        <w:rPr>
          <w:rFonts w:ascii="Times New Roman" w:hAnsi="Times New Roman"/>
          <w:sz w:val="24"/>
          <w:szCs w:val="24"/>
        </w:rPr>
        <w:t xml:space="preserve"> Felhasználó aláírása,</w:t>
      </w:r>
    </w:p>
    <w:p w14:paraId="4DD8CE49" w14:textId="77777777" w:rsidR="004325C0" w:rsidRPr="000B4464"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jegyzőkönyv felvételének helye, ideje.</w:t>
      </w:r>
    </w:p>
    <w:p w14:paraId="116EB857" w14:textId="3C049DE5"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Telefonon közölt </w:t>
      </w:r>
      <w:r w:rsidR="003C510D">
        <w:rPr>
          <w:rFonts w:ascii="Times New Roman" w:hAnsi="Times New Roman" w:cs="Times New Roman"/>
          <w:sz w:val="24"/>
          <w:szCs w:val="24"/>
        </w:rPr>
        <w:t xml:space="preserve">felhasználói </w:t>
      </w:r>
      <w:r w:rsidRPr="000B4464">
        <w:rPr>
          <w:rFonts w:ascii="Times New Roman" w:hAnsi="Times New Roman" w:cs="Times New Roman"/>
          <w:sz w:val="24"/>
          <w:szCs w:val="24"/>
        </w:rPr>
        <w:t>panasz esetén, ha a hangfelvétel tartalmazza:</w:t>
      </w:r>
    </w:p>
    <w:p w14:paraId="5FA291B5" w14:textId="77777777" w:rsidR="004325C0" w:rsidRPr="000B4464" w:rsidRDefault="004325C0" w:rsidP="009F1FAE">
      <w:pPr>
        <w:pStyle w:val="Listaszerbekezds"/>
        <w:numPr>
          <w:ilvl w:val="0"/>
          <w:numId w:val="107"/>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Felhasználó nevét, lakcímét,</w:t>
      </w:r>
    </w:p>
    <w:p w14:paraId="7ABCBE1E" w14:textId="182A389B" w:rsidR="004325C0" w:rsidRPr="000B4464" w:rsidRDefault="004325C0" w:rsidP="009F1FAE">
      <w:pPr>
        <w:pStyle w:val="Listaszerbekezds"/>
        <w:numPr>
          <w:ilvl w:val="0"/>
          <w:numId w:val="107"/>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a </w:t>
      </w:r>
      <w:r w:rsidR="003C510D">
        <w:rPr>
          <w:rFonts w:ascii="Times New Roman" w:hAnsi="Times New Roman"/>
          <w:sz w:val="24"/>
          <w:szCs w:val="24"/>
        </w:rPr>
        <w:t xml:space="preserve">felhasználói </w:t>
      </w:r>
      <w:r w:rsidRPr="000B4464">
        <w:rPr>
          <w:rFonts w:ascii="Times New Roman" w:hAnsi="Times New Roman"/>
          <w:sz w:val="24"/>
          <w:szCs w:val="24"/>
        </w:rPr>
        <w:t>panasz előterjesztésének idejét és módját,</w:t>
      </w:r>
    </w:p>
    <w:p w14:paraId="35D67E49" w14:textId="253623EF" w:rsidR="004325C0" w:rsidRPr="006F0F3F" w:rsidRDefault="004325C0" w:rsidP="00553257">
      <w:pPr>
        <w:pStyle w:val="Listaszerbekezds"/>
        <w:numPr>
          <w:ilvl w:val="0"/>
          <w:numId w:val="107"/>
        </w:numPr>
        <w:autoSpaceDE w:val="0"/>
        <w:autoSpaceDN w:val="0"/>
        <w:adjustRightInd w:val="0"/>
        <w:spacing w:after="0" w:line="240" w:lineRule="auto"/>
        <w:ind w:left="714" w:hanging="357"/>
        <w:contextualSpacing w:val="0"/>
        <w:jc w:val="both"/>
        <w:rPr>
          <w:rFonts w:ascii="Times New Roman" w:hAnsi="Times New Roman"/>
          <w:sz w:val="24"/>
          <w:szCs w:val="24"/>
        </w:rPr>
      </w:pPr>
      <w:r w:rsidRPr="006F0F3F">
        <w:rPr>
          <w:rFonts w:ascii="Times New Roman" w:hAnsi="Times New Roman"/>
          <w:sz w:val="24"/>
          <w:szCs w:val="24"/>
        </w:rPr>
        <w:lastRenderedPageBreak/>
        <w:t xml:space="preserve">a Felhasználó </w:t>
      </w:r>
      <w:r w:rsidR="00E9751A" w:rsidRPr="006F0F3F">
        <w:rPr>
          <w:rFonts w:ascii="Times New Roman" w:hAnsi="Times New Roman"/>
          <w:sz w:val="24"/>
          <w:szCs w:val="24"/>
        </w:rPr>
        <w:t xml:space="preserve">felhasználói </w:t>
      </w:r>
      <w:r w:rsidRPr="006F0F3F">
        <w:rPr>
          <w:rFonts w:ascii="Times New Roman" w:hAnsi="Times New Roman"/>
          <w:sz w:val="24"/>
          <w:szCs w:val="24"/>
        </w:rPr>
        <w:t>panaszának részletes elmondását,</w:t>
      </w:r>
    </w:p>
    <w:p w14:paraId="00B773E4" w14:textId="26CA40B1" w:rsidR="004325C0" w:rsidRPr="006F0F3F" w:rsidRDefault="004325C0" w:rsidP="00553257">
      <w:pPr>
        <w:pStyle w:val="Listaszerbekezds"/>
        <w:numPr>
          <w:ilvl w:val="0"/>
          <w:numId w:val="108"/>
        </w:numPr>
        <w:autoSpaceDE w:val="0"/>
        <w:autoSpaceDN w:val="0"/>
        <w:adjustRightInd w:val="0"/>
        <w:spacing w:after="0" w:line="240" w:lineRule="auto"/>
        <w:ind w:left="714" w:hanging="357"/>
        <w:contextualSpacing w:val="0"/>
        <w:jc w:val="both"/>
        <w:rPr>
          <w:rFonts w:ascii="Times New Roman" w:hAnsi="Times New Roman"/>
          <w:sz w:val="24"/>
          <w:szCs w:val="24"/>
        </w:rPr>
      </w:pPr>
      <w:r w:rsidRPr="006F0F3F">
        <w:rPr>
          <w:rFonts w:ascii="Times New Roman" w:hAnsi="Times New Roman"/>
          <w:sz w:val="24"/>
          <w:szCs w:val="24"/>
        </w:rPr>
        <w:t xml:space="preserve">a Víziközmű-szolgáltató nyilatkozatát a Felhasználó panaszával kapcsolatos álláspontjáról, amennyiben a </w:t>
      </w:r>
      <w:r w:rsidR="003C510D" w:rsidRPr="006F0F3F">
        <w:rPr>
          <w:rFonts w:ascii="Times New Roman" w:hAnsi="Times New Roman"/>
          <w:sz w:val="24"/>
          <w:szCs w:val="24"/>
        </w:rPr>
        <w:t xml:space="preserve">felhasználói </w:t>
      </w:r>
      <w:r w:rsidRPr="006F0F3F">
        <w:rPr>
          <w:rFonts w:ascii="Times New Roman" w:hAnsi="Times New Roman"/>
          <w:sz w:val="24"/>
          <w:szCs w:val="24"/>
        </w:rPr>
        <w:t>panasz azonnali kivizsgálása lehetséges,</w:t>
      </w:r>
    </w:p>
    <w:p w14:paraId="18E59C3E" w14:textId="6800E05D" w:rsidR="004325C0" w:rsidRPr="006F0F3F" w:rsidRDefault="004325C0" w:rsidP="009F1FAE">
      <w:pPr>
        <w:pStyle w:val="Listaszerbekezds"/>
        <w:numPr>
          <w:ilvl w:val="0"/>
          <w:numId w:val="109"/>
        </w:numPr>
        <w:autoSpaceDE w:val="0"/>
        <w:autoSpaceDN w:val="0"/>
        <w:adjustRightInd w:val="0"/>
        <w:spacing w:after="100" w:afterAutospacing="1" w:line="240" w:lineRule="auto"/>
        <w:ind w:left="714" w:hanging="357"/>
        <w:contextualSpacing w:val="0"/>
        <w:jc w:val="both"/>
        <w:rPr>
          <w:rFonts w:ascii="Times New Roman" w:hAnsi="Times New Roman"/>
          <w:sz w:val="24"/>
          <w:szCs w:val="24"/>
        </w:rPr>
      </w:pPr>
      <w:r w:rsidRPr="006F0F3F">
        <w:rPr>
          <w:rFonts w:ascii="Times New Roman" w:hAnsi="Times New Roman"/>
          <w:sz w:val="24"/>
          <w:szCs w:val="24"/>
        </w:rPr>
        <w:t xml:space="preserve">telefonon vagy egyéb elektronikus hírközlési szolgáltatás felhasználásával közölt szóbeli </w:t>
      </w:r>
      <w:r w:rsidR="00E9751A" w:rsidRPr="006F0F3F">
        <w:rPr>
          <w:rFonts w:ascii="Times New Roman" w:hAnsi="Times New Roman"/>
          <w:sz w:val="24"/>
          <w:szCs w:val="24"/>
        </w:rPr>
        <w:t xml:space="preserve">felhasználói </w:t>
      </w:r>
      <w:r w:rsidRPr="006F0F3F">
        <w:rPr>
          <w:rFonts w:ascii="Times New Roman" w:hAnsi="Times New Roman"/>
          <w:sz w:val="24"/>
          <w:szCs w:val="24"/>
        </w:rPr>
        <w:t>panasz esetén a</w:t>
      </w:r>
      <w:r w:rsidR="00E9751A" w:rsidRPr="006F0F3F">
        <w:rPr>
          <w:rFonts w:ascii="Times New Roman" w:hAnsi="Times New Roman"/>
          <w:sz w:val="24"/>
          <w:szCs w:val="24"/>
        </w:rPr>
        <w:t xml:space="preserve"> felhasználói</w:t>
      </w:r>
      <w:r w:rsidRPr="006F0F3F">
        <w:rPr>
          <w:rFonts w:ascii="Times New Roman" w:hAnsi="Times New Roman"/>
          <w:sz w:val="24"/>
          <w:szCs w:val="24"/>
        </w:rPr>
        <w:t xml:space="preserve"> panasz egyedi azonosítószámát.</w:t>
      </w:r>
    </w:p>
    <w:p w14:paraId="3BA7A2A8" w14:textId="77777777" w:rsidR="004325C0" w:rsidRPr="006F0F3F"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jegyzőkönyv felvétele a Felhasználó beleegyezésével mellőzhető.</w:t>
      </w:r>
    </w:p>
    <w:p w14:paraId="2917EBD9" w14:textId="7052E62D" w:rsidR="004325C0" w:rsidRPr="006F0F3F"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panaszt tartalmazó beadványok intézése során a Víziközmű-szolgáltatónak 15 napos határidőn belül érdemben, írásban választ kell adnia a Felhasználó részére, amelyben tájékoztatást kell adni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panaszos indítványával összhangban</w:t>
      </w:r>
      <w:r w:rsidR="00E9751A" w:rsidRPr="006F0F3F">
        <w:rPr>
          <w:rFonts w:ascii="Times New Roman" w:hAnsi="Times New Roman" w:cs="Times New Roman"/>
          <w:sz w:val="24"/>
          <w:szCs w:val="24"/>
        </w:rPr>
        <w:t xml:space="preserve"> a</w:t>
      </w:r>
      <w:r w:rsidRPr="006F0F3F">
        <w:rPr>
          <w:rFonts w:ascii="Times New Roman" w:hAnsi="Times New Roman" w:cs="Times New Roman"/>
          <w:sz w:val="24"/>
          <w:szCs w:val="24"/>
        </w:rPr>
        <w:t xml:space="preserve">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panasszal kapcsolatos álláspontjáról és megtett intézkedésekről, indoklással, vagy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 elutasításának indokairól. Kivételt képez, ha a Felhasználó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panaszát szóban közli és a Víziközmű-szolgáltató az abban foglaltaknak nyomban eleget tesz.</w:t>
      </w:r>
    </w:p>
    <w:p w14:paraId="0E526674" w14:textId="77777777" w:rsidR="003C510D" w:rsidRPr="006F0F3F" w:rsidRDefault="003C510D" w:rsidP="003C510D">
      <w:pPr>
        <w:autoSpaceDE w:val="0"/>
        <w:autoSpaceDN w:val="0"/>
        <w:adjustRightInd w:val="0"/>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felhasználói panaszra adott válasz formátuma (postai úton vagy elektronikusan érkezett jellege) – jogszabály vagy a Felhasználó eltérő rendelkezése hiányában – a felhasználói panasz formátumától eltérhet, ha az megfelel az ellenőrizhetőség és visszakereshetőség kritériumának, és ez ellen a Felhasználó nem tiltakozik.</w:t>
      </w:r>
    </w:p>
    <w:p w14:paraId="14E1D646" w14:textId="77777777" w:rsidR="00E9751A" w:rsidRDefault="00E9751A" w:rsidP="007225A1">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Ha a felhasználói panasz olyan törzsadat, törzsadatváltozás bejelentésére irányul, amely a számlán is megtalálható és rögzítése nem igényli a megkötött közszolgáltatási szerződés módosítását, akkor a Víziközmű-szolgáltató a törzsadat vagy törzsadatmódosítás rögzítésének megtörténtére vonatkozó válaszát a felhasználói panasz feldolgozását követően kiállított számlában szereplő adatokon keresztül adja meg.</w:t>
      </w:r>
    </w:p>
    <w:p w14:paraId="15BFB9B4" w14:textId="2BA66C4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panasz elutasítása esetén a Víziközmű-szolgáltató köteles a fogyasztót írásban tájékoztatni arról, hogy panaszával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annak jellege szerint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mely hatóság vagy békéltető testület eljárását kezdeményezheti. A tájékoztatásnak tartalmaznia kell továbbá az illetékes hatóság, illetve a fogyasztó lakóhelye vagy tartózkodási helye szerinti békéltető testület székhelyét, telefonos és internetes elérhetőségét, valamint levelezési címét. A tájékoztatásnak arra is ki kell terjednie, hogy a Víziközmű-szolgáltató a fogyasztói jogvita rendezése érdekében igénybe veszi-e a békéltető testületi eljárást.</w:t>
      </w:r>
    </w:p>
    <w:p w14:paraId="7743E80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panasznak minősülő megkeresések esetén a Víziközmű-szolgáltató az írásban történő válaszadást a lehető legrövidebb idő alatt, de legkésőbb a kézhezvételétől számított 30 napon belül teljesíti.</w:t>
      </w:r>
    </w:p>
    <w:p w14:paraId="032888B8" w14:textId="77777777"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alábbi ügytípusok esetében nem köteles válaszlevelet küldeni, az ezirányú felhasználói megkeresések teljesítését az ügyintézési határidő lejárta után soron következő számla adattartalma igazolja a Felhasználó számára: </w:t>
      </w:r>
    </w:p>
    <w:p w14:paraId="4511B537" w14:textId="77777777" w:rsidR="004325C0" w:rsidRPr="000B4464" w:rsidRDefault="004325C0" w:rsidP="009F1FAE">
      <w:pPr>
        <w:numPr>
          <w:ilvl w:val="7"/>
          <w:numId w:val="163"/>
        </w:numPr>
        <w:spacing w:after="0" w:line="240" w:lineRule="auto"/>
        <w:ind w:left="720"/>
        <w:jc w:val="both"/>
        <w:rPr>
          <w:rFonts w:ascii="Times New Roman" w:eastAsia="Times New Roman" w:hAnsi="Times New Roman" w:cs="Times New Roman"/>
          <w:sz w:val="24"/>
          <w:szCs w:val="24"/>
        </w:rPr>
      </w:pPr>
      <w:r w:rsidRPr="000B4464">
        <w:rPr>
          <w:rFonts w:ascii="Times New Roman" w:eastAsia="Times New Roman" w:hAnsi="Times New Roman" w:cs="Times New Roman"/>
          <w:sz w:val="24"/>
          <w:szCs w:val="24"/>
        </w:rPr>
        <w:t>mérőállás bejelentés</w:t>
      </w:r>
    </w:p>
    <w:p w14:paraId="5361C590" w14:textId="77777777" w:rsidR="004325C0" w:rsidRPr="000B4464" w:rsidRDefault="004325C0" w:rsidP="009F1FAE">
      <w:pPr>
        <w:numPr>
          <w:ilvl w:val="7"/>
          <w:numId w:val="163"/>
        </w:numPr>
        <w:spacing w:after="0" w:line="240" w:lineRule="auto"/>
        <w:ind w:left="720"/>
        <w:jc w:val="both"/>
        <w:rPr>
          <w:rFonts w:ascii="Times New Roman" w:eastAsia="Times New Roman" w:hAnsi="Times New Roman" w:cs="Times New Roman"/>
          <w:sz w:val="24"/>
          <w:szCs w:val="24"/>
        </w:rPr>
      </w:pPr>
      <w:r w:rsidRPr="000B4464">
        <w:rPr>
          <w:rFonts w:ascii="Times New Roman" w:eastAsia="Times New Roman" w:hAnsi="Times New Roman" w:cs="Times New Roman"/>
          <w:sz w:val="24"/>
          <w:szCs w:val="24"/>
        </w:rPr>
        <w:t>szerződő fél nevének javítása, pontosítása</w:t>
      </w:r>
    </w:p>
    <w:p w14:paraId="68E51A33" w14:textId="77777777" w:rsidR="004325C0" w:rsidRPr="000B4464" w:rsidRDefault="004325C0" w:rsidP="009F1FAE">
      <w:pPr>
        <w:numPr>
          <w:ilvl w:val="7"/>
          <w:numId w:val="163"/>
        </w:numPr>
        <w:spacing w:after="0" w:line="240" w:lineRule="auto"/>
        <w:ind w:left="720"/>
        <w:jc w:val="both"/>
        <w:rPr>
          <w:rFonts w:ascii="Times New Roman" w:eastAsia="Times New Roman" w:hAnsi="Times New Roman" w:cs="Times New Roman"/>
          <w:sz w:val="24"/>
          <w:szCs w:val="24"/>
        </w:rPr>
      </w:pPr>
      <w:r w:rsidRPr="000B4464">
        <w:rPr>
          <w:rFonts w:ascii="Times New Roman" w:eastAsia="Times New Roman" w:hAnsi="Times New Roman" w:cs="Times New Roman"/>
          <w:sz w:val="24"/>
          <w:szCs w:val="24"/>
        </w:rPr>
        <w:t>eltérő számlafogadó adatainak javítása, pontosítása</w:t>
      </w:r>
    </w:p>
    <w:p w14:paraId="382AFE27" w14:textId="77777777" w:rsidR="004325C0" w:rsidRPr="000B4464" w:rsidRDefault="004325C0" w:rsidP="009F1FAE">
      <w:pPr>
        <w:numPr>
          <w:ilvl w:val="7"/>
          <w:numId w:val="163"/>
        </w:numPr>
        <w:spacing w:after="100" w:afterAutospacing="1" w:line="240" w:lineRule="auto"/>
        <w:ind w:left="714" w:hanging="357"/>
        <w:jc w:val="both"/>
        <w:rPr>
          <w:rFonts w:ascii="Times New Roman" w:eastAsia="Times New Roman" w:hAnsi="Times New Roman" w:cs="Times New Roman"/>
          <w:sz w:val="24"/>
          <w:szCs w:val="24"/>
        </w:rPr>
      </w:pPr>
      <w:r w:rsidRPr="000B4464">
        <w:rPr>
          <w:rFonts w:ascii="Times New Roman" w:eastAsia="Times New Roman" w:hAnsi="Times New Roman" w:cs="Times New Roman"/>
          <w:sz w:val="24"/>
          <w:szCs w:val="24"/>
        </w:rPr>
        <w:t>részszámla-mennyiség módosítása.</w:t>
      </w:r>
    </w:p>
    <w:p w14:paraId="64650006"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válaszadási határidőbe nem számít bele a több Víziközmű-szolgáltató érintettsége szerinti egyeztetés, valamint a Felhasználóval történő időpont egyeztetéstől a beadvánnyal kapcsolatos helyszíni vizsgálat elvégzéséig eltelt idő.</w:t>
      </w:r>
    </w:p>
    <w:p w14:paraId="11BEC89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válaszadási határidő valamely hatóság megkeresésének szükségessége esetén egy alkalommal legfeljebb tizenöt nappal meghosszabbítható. A válaszadási határidő meghosszabbításáról és annak indokáról a Felhasználót írásban, a válaszadási határidő letelte előtt tájékoztatni kell.</w:t>
      </w:r>
    </w:p>
    <w:p w14:paraId="5F2102BE" w14:textId="49526F7E"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korábbi, érdemben megválaszolt </w:t>
      </w:r>
      <w:r w:rsidR="003C510D">
        <w:rPr>
          <w:rFonts w:ascii="Times New Roman" w:hAnsi="Times New Roman" w:cs="Times New Roman"/>
          <w:sz w:val="24"/>
          <w:szCs w:val="24"/>
        </w:rPr>
        <w:t>felhasználói</w:t>
      </w:r>
      <w:r w:rsidR="003C510D" w:rsidRPr="000B4464">
        <w:rPr>
          <w:rFonts w:ascii="Times New Roman" w:hAnsi="Times New Roman" w:cs="Times New Roman"/>
          <w:sz w:val="24"/>
          <w:szCs w:val="24"/>
        </w:rPr>
        <w:t xml:space="preserve"> </w:t>
      </w:r>
      <w:r w:rsidRPr="000B4464">
        <w:rPr>
          <w:rFonts w:ascii="Times New Roman" w:hAnsi="Times New Roman" w:cs="Times New Roman"/>
          <w:sz w:val="24"/>
          <w:szCs w:val="24"/>
        </w:rPr>
        <w:t xml:space="preserve">panasz tartalmával azonos tartalmú, ugyanazon Felhasználó által tett, ismételt, új információt nem tartalmazó </w:t>
      </w:r>
      <w:r w:rsidR="003C510D">
        <w:rPr>
          <w:rFonts w:ascii="Times New Roman" w:hAnsi="Times New Roman" w:cs="Times New Roman"/>
          <w:sz w:val="24"/>
          <w:szCs w:val="24"/>
        </w:rPr>
        <w:t>felhasználói</w:t>
      </w:r>
      <w:r w:rsidR="003C510D"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panasz, valamint a névtelen Felhasználói panasz kivizsgálását a Víziközmű-szolgáltató mellőzheti.</w:t>
      </w:r>
    </w:p>
    <w:p w14:paraId="1073295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Felhasználói megkeresések érdemi ügyintézése érdekében szükséges felhasználási hely helyszíni ellenőrzése az „Ellenőrzések” c. fejezetben részletezett módon, a felek által kölcsönösen elfogadott időpont egyeztetése alapján történik. A helyszíni ellenőrzés leegyeztetett időpontját a Felhasználó az ellenőrzést megelőző 24 órával módosíthatja, vagy mondhatja le. </w:t>
      </w:r>
    </w:p>
    <w:p w14:paraId="2D059AD1" w14:textId="7A8C10D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w:t>
      </w:r>
      <w:r w:rsidR="003C510D">
        <w:rPr>
          <w:rFonts w:ascii="Times New Roman" w:hAnsi="Times New Roman" w:cs="Times New Roman"/>
          <w:sz w:val="24"/>
          <w:szCs w:val="24"/>
        </w:rPr>
        <w:t>felhasználói</w:t>
      </w:r>
      <w:r w:rsidR="003C510D"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panaszról felvett jegyzőkönyvet és a válasz másolati példányát öt évig köteles megőrizni.</w:t>
      </w:r>
    </w:p>
    <w:p w14:paraId="4B10FDD8"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ügyfélszolgálata a Felhasználói panaszok intézése és a Felhasználók tájékoztatása során köteles együttműködni a fogyasztói érdekek képviseletét ellátó egyesületekkel.</w:t>
      </w:r>
    </w:p>
    <w:p w14:paraId="65E730F7" w14:textId="2DDD0E06"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003C510D">
        <w:rPr>
          <w:rFonts w:ascii="Times New Roman" w:hAnsi="Times New Roman" w:cs="Times New Roman"/>
          <w:sz w:val="24"/>
          <w:szCs w:val="24"/>
        </w:rPr>
        <w:t>felhasználói</w:t>
      </w:r>
      <w:r w:rsidR="003C510D" w:rsidRPr="000B4464">
        <w:rPr>
          <w:rFonts w:ascii="Times New Roman" w:hAnsi="Times New Roman" w:cs="Times New Roman"/>
          <w:sz w:val="24"/>
          <w:szCs w:val="24"/>
        </w:rPr>
        <w:t xml:space="preserve"> </w:t>
      </w:r>
      <w:r w:rsidRPr="000B4464">
        <w:rPr>
          <w:rFonts w:ascii="Times New Roman" w:hAnsi="Times New Roman" w:cs="Times New Roman"/>
          <w:sz w:val="24"/>
          <w:szCs w:val="24"/>
        </w:rPr>
        <w:t xml:space="preserve">panasz elutasítása esetén a Víziközmű-szolgáltató köteles a Felhasználót írásban tájékoztatni arról, hogy a </w:t>
      </w:r>
      <w:r w:rsidR="00E9751A" w:rsidRPr="006F0F3F">
        <w:rPr>
          <w:rFonts w:ascii="Times New Roman" w:hAnsi="Times New Roman" w:cs="Times New Roman"/>
          <w:sz w:val="24"/>
          <w:szCs w:val="24"/>
        </w:rPr>
        <w:t>felhasználói</w:t>
      </w:r>
      <w:r w:rsidR="00E9751A">
        <w:rPr>
          <w:rFonts w:ascii="Times New Roman" w:hAnsi="Times New Roman" w:cs="Times New Roman"/>
          <w:sz w:val="24"/>
          <w:szCs w:val="24"/>
        </w:rPr>
        <w:t xml:space="preserve"> </w:t>
      </w:r>
      <w:r w:rsidRPr="000B4464">
        <w:rPr>
          <w:rFonts w:ascii="Times New Roman" w:hAnsi="Times New Roman" w:cs="Times New Roman"/>
          <w:sz w:val="24"/>
          <w:szCs w:val="24"/>
        </w:rPr>
        <w:t>panaszával – annak jellege szerint – mely hatóság eljárását kezdeményezheti.</w:t>
      </w:r>
    </w:p>
    <w:p w14:paraId="714E6A57"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 felügyeleti szervezetek panaszkezelési hatásköre:</w:t>
      </w:r>
    </w:p>
    <w:p w14:paraId="68527A0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
          <w:sz w:val="24"/>
          <w:szCs w:val="24"/>
        </w:rPr>
        <w:t>Békéltető Testület</w:t>
      </w:r>
      <w:r w:rsidRPr="000B4464">
        <w:rPr>
          <w:rFonts w:ascii="Times New Roman" w:hAnsi="Times New Roman" w:cs="Times New Roman"/>
          <w:sz w:val="24"/>
          <w:szCs w:val="24"/>
        </w:rPr>
        <w:t xml:space="preserve"> hatáskörébe tartozik a Felhasználó és a Víziközmű-szolgáltató közötti fogyasztói jogvita bírósági eljáráson kívüli rendezése. A békéltető testület feladata, hogy megkísérelje jogvita rendezése céljából egyezség létrehozását a felek között, ennek eredménytelensége esetén az ügyben döntés hoz a fogyasztói jogok egyszerű, gyors, hatékony és költségkímélő érvényesítésének biztosítása érdekében.</w:t>
      </w:r>
    </w:p>
    <w:p w14:paraId="3F2114A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békéltető testület a fogyasztó vagy a Víziközmű-szolgáltató kérésére tanácsot ad a fogyasztót megillető jogokkal és a fogyasztót terhelő kötelezettségekkel kapcsolatban.</w:t>
      </w:r>
    </w:p>
    <w:p w14:paraId="7322DD0D" w14:textId="3D6C37B0"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békéltető testület a </w:t>
      </w:r>
      <w:r w:rsidR="00F0792C">
        <w:rPr>
          <w:rFonts w:ascii="Times New Roman" w:hAnsi="Times New Roman" w:cs="Times New Roman"/>
          <w:sz w:val="24"/>
          <w:szCs w:val="24"/>
        </w:rPr>
        <w:t>vár</w:t>
      </w:r>
      <w:r w:rsidRPr="000B4464">
        <w:rPr>
          <w:rFonts w:ascii="Times New Roman" w:hAnsi="Times New Roman" w:cs="Times New Roman"/>
          <w:sz w:val="24"/>
          <w:szCs w:val="24"/>
        </w:rPr>
        <w:t>megyei (fővárosi) kereskedelmi és iparkamarák (a továbbiakban: kamara) mellett működő független testület.</w:t>
      </w:r>
    </w:p>
    <w:p w14:paraId="1B87425F"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eljárásra a fogyasztó lakóhelye vagy tartózkodási helye szerinti békéltető testület illetékes. A fogyasztó belföldi lakóhelye és tartózkodási helye hiányában a békéltető testület </w:t>
      </w:r>
      <w:r w:rsidRPr="000B4464">
        <w:rPr>
          <w:rFonts w:ascii="Times New Roman" w:hAnsi="Times New Roman" w:cs="Times New Roman"/>
          <w:sz w:val="24"/>
          <w:szCs w:val="24"/>
        </w:rPr>
        <w:lastRenderedPageBreak/>
        <w:t>illetékességét a fogyasztói jogvitával érintett vállalkozás vagy az annak képviseletére feljogosított szerv székhelye alapítja meg.</w:t>
      </w:r>
    </w:p>
    <w:p w14:paraId="2F09F9B9" w14:textId="0131AFA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
          <w:sz w:val="24"/>
          <w:szCs w:val="24"/>
        </w:rPr>
        <w:t>Fogyasztóvédelmi hatóság</w:t>
      </w:r>
      <w:r w:rsidRPr="000B4464">
        <w:rPr>
          <w:rFonts w:ascii="Times New Roman" w:hAnsi="Times New Roman" w:cs="Times New Roman"/>
          <w:sz w:val="24"/>
          <w:szCs w:val="24"/>
        </w:rPr>
        <w:t xml:space="preserve"> jár el az elszámolásra, számlázásra, díjfizetésre vagy mérésre vonatkozó, valamint – a közérdekű korlátozás kivételével – a víziközmű-szolgáltatás korlátozásával vagy felfüggesztésével kapcsolatos, jogszabályban Üzletszabályzatban foglalt rendelkezések lakossági Felhasználókkal szembeni megsértése esetén. A fogyasztóvédelmi hatóság eljárására a fogyasztóvédelemről szóló törvényt kell alkalmazni azzal, hogy a </w:t>
      </w:r>
      <w:r w:rsidR="00F0792C">
        <w:rPr>
          <w:rFonts w:ascii="Times New Roman" w:hAnsi="Times New Roman" w:cs="Times New Roman"/>
          <w:sz w:val="24"/>
          <w:szCs w:val="24"/>
        </w:rPr>
        <w:t>Vkszt</w:t>
      </w:r>
      <w:r w:rsidR="008B0DFE">
        <w:rPr>
          <w:rFonts w:ascii="Times New Roman" w:hAnsi="Times New Roman" w:cs="Times New Roman"/>
          <w:sz w:val="24"/>
          <w:szCs w:val="24"/>
        </w:rPr>
        <w:t>v</w:t>
      </w:r>
      <w:r w:rsidR="00F0792C">
        <w:rPr>
          <w:rFonts w:ascii="Times New Roman" w:hAnsi="Times New Roman" w:cs="Times New Roman"/>
          <w:sz w:val="24"/>
          <w:szCs w:val="24"/>
        </w:rPr>
        <w:t xml:space="preserve">. </w:t>
      </w:r>
      <w:r w:rsidRPr="000B4464">
        <w:rPr>
          <w:rFonts w:ascii="Times New Roman" w:hAnsi="Times New Roman" w:cs="Times New Roman"/>
          <w:sz w:val="24"/>
          <w:szCs w:val="24"/>
        </w:rPr>
        <w:t>szerinti lakossági Felhasználó az fogyasztóvédelemről szóló törvény alkalmazásában fogyasztónak minősül akkor is, ha nem természetes személy.</w:t>
      </w:r>
    </w:p>
    <w:p w14:paraId="2CBE056D" w14:textId="1C1E3C34" w:rsidR="004325C0" w:rsidRPr="006F0F3F"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
          <w:sz w:val="24"/>
          <w:szCs w:val="24"/>
        </w:rPr>
        <w:t xml:space="preserve">Hivatal </w:t>
      </w:r>
      <w:r w:rsidRPr="000B4464">
        <w:rPr>
          <w:rFonts w:ascii="Times New Roman" w:hAnsi="Times New Roman" w:cs="Times New Roman"/>
          <w:sz w:val="24"/>
          <w:szCs w:val="24"/>
        </w:rPr>
        <w:t xml:space="preserve">jár el a szerződéskötéssel, szerződésszegéssel, szabálytalan vételezéssel, csatlakozással, a szolgáltatás minőségével és a védendő fogyasztók kezelésével kapcsolatos </w:t>
      </w:r>
      <w:r w:rsidRPr="006F0F3F">
        <w:rPr>
          <w:rFonts w:ascii="Times New Roman" w:hAnsi="Times New Roman" w:cs="Times New Roman"/>
          <w:sz w:val="24"/>
          <w:szCs w:val="24"/>
        </w:rPr>
        <w:t xml:space="preserve">fogyasztói panaszok ügyében, és a nem lakossági Felhasználók Víziközmű-szolgáltatókkal szemben felmerülő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panaszai ügyében.</w:t>
      </w:r>
    </w:p>
    <w:p w14:paraId="10E2EA90" w14:textId="77777777" w:rsidR="004325C0" w:rsidRPr="006F0F3F" w:rsidRDefault="004325C0" w:rsidP="007225A1">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hatósági eljárást megelőzően a Felhasználó köteles panaszával igazolható módon a Víziközmű-szolgáltatóhoz fordulni. </w:t>
      </w:r>
    </w:p>
    <w:p w14:paraId="6C4D401F" w14:textId="2A953E42" w:rsidR="004325C0" w:rsidRPr="006F0F3F" w:rsidRDefault="004325C0" w:rsidP="007225A1">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Víziközmű-szolgáltató felügyeleti szerve</w:t>
      </w:r>
      <w:r w:rsidR="00E86D39" w:rsidRPr="006F0F3F">
        <w:rPr>
          <w:rFonts w:ascii="Times New Roman" w:hAnsi="Times New Roman" w:cs="Times New Roman"/>
          <w:sz w:val="24"/>
          <w:szCs w:val="24"/>
        </w:rPr>
        <w:t>k</w:t>
      </w:r>
      <w:r w:rsidRPr="006F0F3F">
        <w:rPr>
          <w:rFonts w:ascii="Times New Roman" w:hAnsi="Times New Roman" w:cs="Times New Roman"/>
          <w:sz w:val="24"/>
          <w:szCs w:val="24"/>
        </w:rPr>
        <w:t xml:space="preserve"> a jelen Üzletszabályzat 13. számú mellékletében kerülnek ismertetésre.</w:t>
      </w:r>
    </w:p>
    <w:p w14:paraId="5FF9FDCE" w14:textId="77777777" w:rsidR="00E9751A" w:rsidRPr="006F0F3F" w:rsidRDefault="00E9751A" w:rsidP="00E9751A">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víziközmű-szolgáltató részéről adott, a Felhasználó által nem elfogadott válasz, vagy az érdemi válasz hiánya miatt a Felhasználó az illetékes hatóságok részére a következőket kell benyújtsa: </w:t>
      </w:r>
    </w:p>
    <w:p w14:paraId="148AAAF8" w14:textId="77777777" w:rsidR="00E9751A" w:rsidRPr="006F0F3F" w:rsidRDefault="00E9751A" w:rsidP="00E9751A">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a kérelem tárgyának rövid leírása a rendelkezésre álló dokumentumokkal alátámasztva, ideértve a víziközmű-szolgáltatónak – a Felhasználó megkeresésére adott – válaszát, a felhasználói megkeresést igazoló dokumentumot, az egyedi ügyszámot vagy postai úton benyújtott felhasználói panasz esetében a feladás igazolását szolgáló dokumentumot, valamint a Felhasználó aláírását, továbbá </w:t>
      </w:r>
    </w:p>
    <w:p w14:paraId="26CDAB7C" w14:textId="77777777" w:rsidR="00E9751A" w:rsidRPr="006F0F3F" w:rsidRDefault="00E9751A" w:rsidP="00E9751A">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b) a kért intézkedés megjelölését. </w:t>
      </w:r>
    </w:p>
    <w:p w14:paraId="3B388126" w14:textId="77777777" w:rsidR="00E9751A" w:rsidRPr="006F0F3F" w:rsidRDefault="00E9751A" w:rsidP="00E9751A">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Felhasználó a panaszát elektronikus úton a www.magyarorszag.hu oldalon nyújthatja be Ügyfélkapun keresztül.</w:t>
      </w:r>
    </w:p>
    <w:p w14:paraId="6142EFE5" w14:textId="77777777" w:rsidR="00E9751A" w:rsidRPr="006F0F3F" w:rsidRDefault="00E9751A" w:rsidP="007225A1">
      <w:pPr>
        <w:spacing w:after="100" w:afterAutospacing="1" w:line="240" w:lineRule="auto"/>
        <w:jc w:val="both"/>
        <w:rPr>
          <w:rFonts w:ascii="Times New Roman" w:hAnsi="Times New Roman" w:cs="Times New Roman"/>
          <w:sz w:val="24"/>
          <w:szCs w:val="24"/>
        </w:rPr>
      </w:pPr>
    </w:p>
    <w:p w14:paraId="6AA1CCBC" w14:textId="77777777" w:rsidR="004325C0" w:rsidRPr="006F0F3F" w:rsidRDefault="004325C0" w:rsidP="009F1FAE">
      <w:pPr>
        <w:pStyle w:val="Cmsor2"/>
        <w:numPr>
          <w:ilvl w:val="0"/>
          <w:numId w:val="126"/>
        </w:numPr>
        <w:tabs>
          <w:tab w:val="left" w:pos="426"/>
        </w:tabs>
        <w:spacing w:before="0" w:after="100" w:afterAutospacing="1"/>
        <w:rPr>
          <w:b w:val="0"/>
          <w:szCs w:val="24"/>
        </w:rPr>
      </w:pPr>
      <w:bookmarkStart w:id="1384" w:name="pr71"/>
      <w:bookmarkStart w:id="1385" w:name="pr72"/>
      <w:bookmarkStart w:id="1386" w:name="pr73"/>
      <w:bookmarkStart w:id="1387" w:name="pr74"/>
      <w:bookmarkStart w:id="1388" w:name="pr75"/>
      <w:bookmarkStart w:id="1389" w:name="pr76"/>
      <w:bookmarkStart w:id="1390" w:name="pr77"/>
      <w:bookmarkStart w:id="1391" w:name="pr78"/>
      <w:bookmarkStart w:id="1392" w:name="4"/>
      <w:bookmarkStart w:id="1393" w:name="pr79"/>
      <w:bookmarkStart w:id="1394" w:name="pr92"/>
      <w:bookmarkStart w:id="1395" w:name="pr145"/>
      <w:bookmarkStart w:id="1396" w:name="pr376"/>
      <w:bookmarkStart w:id="1397" w:name="_Toc356985757"/>
      <w:bookmarkStart w:id="1398" w:name="_Toc367957041"/>
      <w:bookmarkStart w:id="1399" w:name="_Toc490814370"/>
      <w:bookmarkStart w:id="1400" w:name="_Toc496190572"/>
      <w:bookmarkStart w:id="1401" w:name="_Toc496195833"/>
      <w:bookmarkStart w:id="1402" w:name="_Toc513806168"/>
      <w:bookmarkStart w:id="1403" w:name="_Toc18434132"/>
      <w:bookmarkStart w:id="1404" w:name="_Toc123807523"/>
      <w:bookmarkEnd w:id="1384"/>
      <w:bookmarkEnd w:id="1385"/>
      <w:bookmarkEnd w:id="1386"/>
      <w:bookmarkEnd w:id="1387"/>
      <w:bookmarkEnd w:id="1388"/>
      <w:bookmarkEnd w:id="1389"/>
      <w:bookmarkEnd w:id="1390"/>
      <w:bookmarkEnd w:id="1391"/>
      <w:bookmarkEnd w:id="1392"/>
      <w:bookmarkEnd w:id="1393"/>
      <w:bookmarkEnd w:id="1394"/>
      <w:bookmarkEnd w:id="1395"/>
      <w:bookmarkEnd w:id="1396"/>
      <w:r w:rsidRPr="006F0F3F">
        <w:rPr>
          <w:szCs w:val="24"/>
        </w:rPr>
        <w:t>Kölcsönös értesítések rendje</w:t>
      </w:r>
      <w:bookmarkEnd w:id="1397"/>
      <w:bookmarkEnd w:id="1398"/>
      <w:bookmarkEnd w:id="1399"/>
      <w:bookmarkEnd w:id="1400"/>
      <w:bookmarkEnd w:id="1401"/>
      <w:bookmarkEnd w:id="1402"/>
      <w:bookmarkEnd w:id="1403"/>
      <w:bookmarkEnd w:id="1404"/>
    </w:p>
    <w:p w14:paraId="5C3842A7" w14:textId="77777777" w:rsidR="004325C0" w:rsidRPr="006F0F3F" w:rsidRDefault="004325C0" w:rsidP="007225A1">
      <w:pPr>
        <w:spacing w:after="120" w:line="240" w:lineRule="auto"/>
        <w:jc w:val="both"/>
        <w:rPr>
          <w:rFonts w:ascii="Times New Roman" w:hAnsi="Times New Roman" w:cs="Times New Roman"/>
          <w:sz w:val="24"/>
          <w:szCs w:val="24"/>
        </w:rPr>
      </w:pPr>
      <w:r w:rsidRPr="006F0F3F">
        <w:rPr>
          <w:rFonts w:ascii="Times New Roman" w:hAnsi="Times New Roman" w:cs="Times New Roman"/>
          <w:sz w:val="24"/>
          <w:szCs w:val="24"/>
        </w:rPr>
        <w:t>A Víziközmű-szolgáltató a Felhasználónak vagy Elkülönített Vízhasználónak vagy Számlafogadónak címzett értesítéseit, jognyilatkozatait az alábbi elérhetőségek alkalmazásával küldi meg:</w:t>
      </w:r>
    </w:p>
    <w:p w14:paraId="7561F242" w14:textId="77777777" w:rsidR="004325C0" w:rsidRPr="000B4464" w:rsidRDefault="004325C0" w:rsidP="009F1FAE">
      <w:pPr>
        <w:pStyle w:val="Listaszerbekezds"/>
        <w:numPr>
          <w:ilvl w:val="0"/>
          <w:numId w:val="111"/>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 xml:space="preserve">postai kézbesítéssel a közszolgáltatási vagy mellékszolgáltatási szerződésében feltüntetett, vagy – közszolgáltatási szerződés hiányában – a Víziközmű-szolgáltató </w:t>
      </w:r>
      <w:r w:rsidRPr="006F0F3F">
        <w:rPr>
          <w:rFonts w:ascii="Times New Roman" w:hAnsi="Times New Roman"/>
          <w:sz w:val="24"/>
          <w:szCs w:val="24"/>
        </w:rPr>
        <w:lastRenderedPageBreak/>
        <w:t>nyilvántartásában szereplő postai címre, ennek hiányában az adott felhasználási helyre</w:t>
      </w:r>
      <w:r w:rsidRPr="000B4464">
        <w:rPr>
          <w:rFonts w:ascii="Times New Roman" w:hAnsi="Times New Roman"/>
          <w:sz w:val="24"/>
          <w:szCs w:val="24"/>
        </w:rPr>
        <w:t xml:space="preserve"> vagy elkülönített Felhasználói helyre utoljára kibocsátott számlán szereplő címre;</w:t>
      </w:r>
    </w:p>
    <w:p w14:paraId="4997B5E7" w14:textId="77777777" w:rsidR="004325C0" w:rsidRPr="000B4464" w:rsidRDefault="004325C0" w:rsidP="009F1FAE">
      <w:pPr>
        <w:pStyle w:val="Listaszerbekezds"/>
        <w:numPr>
          <w:ilvl w:val="0"/>
          <w:numId w:val="111"/>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e-mailben vagy faxon történő továbbítás esetén a közszolgáltatási vagy mellékszolgáltatási szerződésben feltüntetett, vagy a Víziközmű-szolgáltató nyilvántartásában szereplő e-mail címre illetve fax számra.</w:t>
      </w:r>
    </w:p>
    <w:p w14:paraId="5C2A365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közszolgáltatási szerződésben rögzített adatokban bármilyen változás következik be, arról a Felhasználó haladéktalanul, de legkésőbb a változás bekövetkezésétől számított 15 napon belül köteles a Víziközmű-szolgáltatót írásban értesíteni.</w:t>
      </w:r>
    </w:p>
    <w:p w14:paraId="5A744049" w14:textId="6F83CA42" w:rsidR="004325C0" w:rsidRPr="000B4464" w:rsidRDefault="004325C0" w:rsidP="007225A1">
      <w:pPr>
        <w:pStyle w:val="Default"/>
        <w:spacing w:after="100" w:afterAutospacing="1"/>
        <w:jc w:val="both"/>
        <w:rPr>
          <w:rFonts w:ascii="Times New Roman" w:eastAsia="Calibri" w:hAnsi="Times New Roman" w:cs="Times New Roman"/>
          <w:color w:val="auto"/>
        </w:rPr>
      </w:pPr>
      <w:r w:rsidRPr="000B4464">
        <w:rPr>
          <w:rFonts w:ascii="Times New Roman" w:eastAsia="Calibri" w:hAnsi="Times New Roman" w:cs="Times New Roman"/>
          <w:color w:val="auto"/>
        </w:rPr>
        <w:t>A Víziközmű-szolgáltató mindazon postai küldemények esetében, amelyek tekintetében jogszabály nem írja elő az igazolt küldeményként történő kézbesítést, úgy saját belátása szerint dönt abban a kérdésben, hogy küldeményt könyvelt (tértivevény, ajánlott) vagy nem könyvelt (egyszerű) küldeményként postázza</w:t>
      </w:r>
      <w:r w:rsidR="004F1189">
        <w:rPr>
          <w:rFonts w:ascii="Times New Roman" w:eastAsia="Calibri" w:hAnsi="Times New Roman" w:cs="Times New Roman"/>
          <w:color w:val="auto"/>
        </w:rPr>
        <w:t>,</w:t>
      </w:r>
      <w:r w:rsidRPr="000B4464">
        <w:rPr>
          <w:rFonts w:ascii="Times New Roman" w:eastAsia="Calibri" w:hAnsi="Times New Roman" w:cs="Times New Roman"/>
          <w:color w:val="auto"/>
        </w:rPr>
        <w:t xml:space="preserve"> </w:t>
      </w:r>
      <w:r w:rsidR="004F1189">
        <w:rPr>
          <w:rFonts w:ascii="Times New Roman" w:eastAsia="Calibri" w:hAnsi="Times New Roman" w:cs="Times New Roman"/>
          <w:color w:val="auto"/>
        </w:rPr>
        <w:t>v</w:t>
      </w:r>
      <w:r w:rsidR="004F1189" w:rsidRPr="004F1189">
        <w:rPr>
          <w:rFonts w:ascii="Times New Roman" w:eastAsia="Calibri" w:hAnsi="Times New Roman" w:cs="Times New Roman"/>
          <w:color w:val="auto"/>
        </w:rPr>
        <w:t>agy személyes kézbesítéssel küldi meg a Felhasználó részére</w:t>
      </w:r>
      <w:r w:rsidR="004F1189">
        <w:rPr>
          <w:rFonts w:ascii="Times New Roman" w:eastAsia="Calibri" w:hAnsi="Times New Roman" w:cs="Times New Roman"/>
          <w:color w:val="auto"/>
        </w:rPr>
        <w:t>.</w:t>
      </w:r>
    </w:p>
    <w:p w14:paraId="38D31AB2" w14:textId="77777777" w:rsidR="004325C0" w:rsidRPr="000B4464" w:rsidRDefault="004325C0" w:rsidP="007225A1">
      <w:pPr>
        <w:pStyle w:val="Default"/>
        <w:spacing w:after="100" w:afterAutospacing="1"/>
        <w:jc w:val="both"/>
        <w:rPr>
          <w:rFonts w:ascii="Times New Roman" w:eastAsia="Calibri" w:hAnsi="Times New Roman" w:cs="Times New Roman"/>
          <w:color w:val="auto"/>
        </w:rPr>
      </w:pPr>
      <w:r w:rsidRPr="000B4464">
        <w:rPr>
          <w:rFonts w:ascii="Times New Roman" w:eastAsia="Calibri" w:hAnsi="Times New Roman" w:cs="Times New Roman"/>
          <w:color w:val="auto"/>
        </w:rPr>
        <w:t xml:space="preserve">A Felhasználó saját költségén köteles gondoskodni arról, hogy részére a postai küldemények kézbesíthetőek legyenek. </w:t>
      </w:r>
    </w:p>
    <w:p w14:paraId="15B3E0E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 részére kibocsátott számlákat egyszerű postai küldeményként adja postára azzal, hogy a számlákat a Víziközmű-szolgáltató számítógépes rendszerében rögzített postára adási dátum napját követő 5. munkanapon kell kézbesítettnek tekinteni.</w:t>
      </w:r>
    </w:p>
    <w:p w14:paraId="3094AD6A" w14:textId="77777777" w:rsidR="00870DFF" w:rsidRPr="009B7F1B" w:rsidRDefault="00870DFF" w:rsidP="007225A1">
      <w:pPr>
        <w:autoSpaceDE w:val="0"/>
        <w:autoSpaceDN w:val="0"/>
        <w:adjustRightInd w:val="0"/>
        <w:spacing w:after="0" w:line="240" w:lineRule="auto"/>
        <w:jc w:val="both"/>
        <w:rPr>
          <w:rFonts w:ascii="Times New Roman" w:hAnsi="Times New Roman" w:cs="Times New Roman"/>
          <w:sz w:val="24"/>
          <w:szCs w:val="24"/>
        </w:rPr>
      </w:pPr>
      <w:r w:rsidRPr="009B7F1B">
        <w:rPr>
          <w:rFonts w:ascii="Times New Roman" w:hAnsi="Times New Roman" w:cs="Times New Roman"/>
          <w:sz w:val="24"/>
          <w:szCs w:val="24"/>
        </w:rPr>
        <w:t>A közüzemi ivóvíz-szolgáltatás felfüggesztését vagy korlátozását megelőző írásbeli jognyilatkozat akkor tekinthető közöltnek, ha azt a címzettnek vagy az átvételre jogosult más személynek tértivevény-szolgáltatással feladott küldeményként vagy egyéb igazolható módon kézbesítik. Ezeken túlmenően a postai szolgáltatásokról szóló törvény szerint tértivevény-szolgáltatással feladott küldeményként kézbesített jognyilatkozatot,</w:t>
      </w:r>
    </w:p>
    <w:p w14:paraId="52CD8D7B" w14:textId="77777777" w:rsidR="00870DFF" w:rsidRPr="009B7F1B" w:rsidRDefault="00870DFF" w:rsidP="007225A1">
      <w:pPr>
        <w:autoSpaceDE w:val="0"/>
        <w:autoSpaceDN w:val="0"/>
        <w:adjustRightInd w:val="0"/>
        <w:spacing w:after="0" w:line="240" w:lineRule="auto"/>
        <w:jc w:val="both"/>
        <w:rPr>
          <w:rFonts w:ascii="Times New Roman" w:hAnsi="Times New Roman" w:cs="Times New Roman"/>
          <w:sz w:val="24"/>
          <w:szCs w:val="24"/>
        </w:rPr>
      </w:pPr>
      <w:r w:rsidRPr="009B7F1B">
        <w:rPr>
          <w:rFonts w:ascii="Times New Roman" w:hAnsi="Times New Roman" w:cs="Times New Roman"/>
          <w:sz w:val="24"/>
          <w:szCs w:val="24"/>
        </w:rPr>
        <w:t>ha a címzett vagy az átvételre jogosult más személy a küldemény átvételét megtagadja, a kézbesítés megkísérlésének napján,</w:t>
      </w:r>
    </w:p>
    <w:p w14:paraId="32B97696" w14:textId="3A82289E" w:rsidR="00870DFF" w:rsidRPr="009B7F1B" w:rsidRDefault="00870DFF" w:rsidP="007225A1">
      <w:pPr>
        <w:autoSpaceDE w:val="0"/>
        <w:autoSpaceDN w:val="0"/>
        <w:adjustRightInd w:val="0"/>
        <w:spacing w:after="0" w:line="240" w:lineRule="auto"/>
        <w:jc w:val="both"/>
        <w:rPr>
          <w:rFonts w:ascii="Times New Roman" w:hAnsi="Times New Roman" w:cs="Times New Roman"/>
          <w:sz w:val="24"/>
          <w:szCs w:val="24"/>
        </w:rPr>
      </w:pPr>
      <w:r w:rsidRPr="009B7F1B">
        <w:rPr>
          <w:rFonts w:ascii="Times New Roman" w:hAnsi="Times New Roman" w:cs="Times New Roman"/>
          <w:sz w:val="24"/>
          <w:szCs w:val="24"/>
        </w:rPr>
        <w:t xml:space="preserve">ha az „nem kereste” kézbesíthetetlenségi ok jelzésével érkezik vissza a feladóhoz, a második eredménytelen kézbesítési kísérletet követő ötödik munkanapon </w:t>
      </w:r>
      <w:r w:rsidR="00FF1C20">
        <w:rPr>
          <w:rFonts w:ascii="Times New Roman" w:hAnsi="Times New Roman" w:cs="Times New Roman"/>
          <w:sz w:val="24"/>
          <w:szCs w:val="24"/>
        </w:rPr>
        <w:t>–</w:t>
      </w:r>
      <w:r w:rsidRPr="009B7F1B">
        <w:rPr>
          <w:rFonts w:ascii="Times New Roman" w:hAnsi="Times New Roman" w:cs="Times New Roman"/>
          <w:sz w:val="24"/>
          <w:szCs w:val="24"/>
        </w:rPr>
        <w:t xml:space="preserve"> az ellenkező bizonyításig</w:t>
      </w:r>
    </w:p>
    <w:p w14:paraId="1007163D" w14:textId="77777777" w:rsidR="00870DFF" w:rsidRDefault="00870DFF" w:rsidP="007225A1">
      <w:pPr>
        <w:autoSpaceDE w:val="0"/>
        <w:autoSpaceDN w:val="0"/>
        <w:adjustRightInd w:val="0"/>
        <w:spacing w:after="0" w:line="240" w:lineRule="auto"/>
        <w:jc w:val="both"/>
        <w:rPr>
          <w:rFonts w:ascii="Times New Roman" w:hAnsi="Times New Roman" w:cs="Times New Roman"/>
          <w:sz w:val="24"/>
          <w:szCs w:val="24"/>
        </w:rPr>
      </w:pPr>
      <w:r w:rsidRPr="009B7F1B">
        <w:rPr>
          <w:rFonts w:ascii="Times New Roman" w:hAnsi="Times New Roman" w:cs="Times New Roman"/>
          <w:sz w:val="24"/>
          <w:szCs w:val="24"/>
        </w:rPr>
        <w:t>kézbesítettnek kell tekinteni.</w:t>
      </w:r>
    </w:p>
    <w:p w14:paraId="1C48A788" w14:textId="77777777" w:rsidR="009B7F1B" w:rsidRDefault="009B7F1B" w:rsidP="007225A1">
      <w:pPr>
        <w:autoSpaceDE w:val="0"/>
        <w:autoSpaceDN w:val="0"/>
        <w:adjustRightInd w:val="0"/>
        <w:spacing w:after="0" w:line="240" w:lineRule="auto"/>
        <w:jc w:val="both"/>
        <w:rPr>
          <w:rFonts w:ascii="Times New Roman" w:hAnsi="Times New Roman" w:cs="Times New Roman"/>
          <w:sz w:val="24"/>
          <w:szCs w:val="24"/>
        </w:rPr>
      </w:pPr>
    </w:p>
    <w:p w14:paraId="30C7C746" w14:textId="3CB34ECE" w:rsidR="004325C0" w:rsidRPr="000B4464" w:rsidRDefault="00870DFF" w:rsidP="007225A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Nem az</w:t>
      </w:r>
      <w:r w:rsidR="004325C0" w:rsidRPr="000B4464">
        <w:rPr>
          <w:rFonts w:ascii="Times New Roman" w:hAnsi="Times New Roman" w:cs="Times New Roman"/>
          <w:sz w:val="24"/>
          <w:szCs w:val="24"/>
        </w:rPr>
        <w:t xml:space="preserve"> ivóvíz-szolgáltatás felfüggesztésére vagy korlátozására vonatkozó</w:t>
      </w:r>
      <w:r w:rsidR="007133B5">
        <w:rPr>
          <w:rFonts w:ascii="Times New Roman" w:hAnsi="Times New Roman" w:cs="Times New Roman"/>
          <w:sz w:val="24"/>
          <w:szCs w:val="24"/>
        </w:rPr>
        <w:t xml:space="preserve"> </w:t>
      </w:r>
      <w:r w:rsidR="004325C0" w:rsidRPr="000B4464">
        <w:rPr>
          <w:rFonts w:ascii="Times New Roman" w:hAnsi="Times New Roman" w:cs="Times New Roman"/>
          <w:sz w:val="24"/>
          <w:szCs w:val="24"/>
        </w:rPr>
        <w:t>ajánlott és/vagy tértivevényes postai küldemény akkor tekinthető kézbesítettnek, ha azt a címzett vagy az átvételre jogosult más személy átveszi.</w:t>
      </w:r>
    </w:p>
    <w:p w14:paraId="7B349B99" w14:textId="77777777" w:rsidR="004325C0" w:rsidRPr="000B4464" w:rsidRDefault="004325C0" w:rsidP="007225A1">
      <w:pPr>
        <w:autoSpaceDE w:val="0"/>
        <w:autoSpaceDN w:val="0"/>
        <w:adjustRightInd w:val="0"/>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címzett vagy az átvételre jogosult más személy a küldemény átvételét megtagadja, a küldemény a kézbesítés megkísérlésének napján minősül kézbesítettnek.</w:t>
      </w:r>
    </w:p>
    <w:p w14:paraId="2C422E40" w14:textId="77777777" w:rsidR="004325C0" w:rsidRPr="000B4464" w:rsidRDefault="004325C0" w:rsidP="007225A1">
      <w:pPr>
        <w:autoSpaceDE w:val="0"/>
        <w:autoSpaceDN w:val="0"/>
        <w:adjustRightInd w:val="0"/>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címzett vagy az átvételre jogosult más személy a postai szolgáltató által hagyott értesítőben megjelölt rendelkezésre tartási időben a küldeményt nem veszi át, a küldemény a rendelkezésre tartásra megjelölt határidő utolsó napján minősül kézbesítettnek.</w:t>
      </w:r>
    </w:p>
    <w:p w14:paraId="01F515D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Víziközmű-szolgáltató a küldeményt tértivevény többletszolgáltatással adta postára és a tértivevény „nem kereste” kézbesíthetetlenségi ok jelzésével érkezik vissza a feladóhoz, akkor a küldemény az eredménytelen kézbesítési kísérletet követő ötödik munkanapon minősül kézbesítettnek, az ellenkező bizonyításig.</w:t>
      </w:r>
    </w:p>
    <w:p w14:paraId="32544CC6" w14:textId="77777777" w:rsidR="004325C0" w:rsidRPr="000B4464" w:rsidRDefault="004325C0" w:rsidP="007225A1">
      <w:pPr>
        <w:pStyle w:val="Listaszerbekezds"/>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lastRenderedPageBreak/>
        <w:t>Ha a Víziközmű-szolgáltatónak a Felhasználó értesítési címeként e-mail cím is rendelkezésre áll, akkor ennek használata is megengedett a tájékoztató jellegű kapcsolattartás során. Konkrét megkeresések megválaszolásánál csak a postai úton is elküldésre kerülő levél gyorsabb eljuttatását szolgálja.</w:t>
      </w:r>
    </w:p>
    <w:p w14:paraId="67121615" w14:textId="5A67E602"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e-mailben továbbított értesítés akkor tekinthető a Felhasználóval közöltnek az e-mailben szereplő időpontban, ha a kézhezvételt a Felhasználó kifejezetten írásban visszajelezte.</w:t>
      </w:r>
    </w:p>
    <w:p w14:paraId="4E144DAD" w14:textId="77777777" w:rsidR="00BE35A6" w:rsidRPr="00BE35A6" w:rsidRDefault="00BE35A6" w:rsidP="00BE35A6">
      <w:pPr>
        <w:spacing w:after="100" w:afterAutospacing="1" w:line="240" w:lineRule="auto"/>
        <w:jc w:val="both"/>
        <w:rPr>
          <w:rFonts w:ascii="Times New Roman" w:hAnsi="Times New Roman" w:cs="Times New Roman"/>
          <w:sz w:val="24"/>
          <w:szCs w:val="24"/>
        </w:rPr>
      </w:pPr>
      <w:r w:rsidRPr="00BE35A6">
        <w:rPr>
          <w:rFonts w:ascii="Times New Roman" w:hAnsi="Times New Roman" w:cs="Times New Roman"/>
          <w:sz w:val="24"/>
          <w:szCs w:val="24"/>
        </w:rPr>
        <w:t>Ha a felhasználónak/fizetőnek nincs magyarországi elérhetősége (állandó lakóhelye/tartózkodási helye/értesítési címe/székhelye/levelezési címe), abban az esetben köteles a küldemények átvételéről gondoskodni, amelynek eleget tehet különösen a következők szerint: magyarországi kapcsolattartó/kézbesítési megbízott bejelentése útján, továbbá e-számla regisztrációval. Magyarországi kapcsolattartó hiányában az elektronikus úton nem megküldhető iratok kézbesítési címe a felhasználási hely címe.</w:t>
      </w:r>
    </w:p>
    <w:p w14:paraId="5EEFD250" w14:textId="4243F2A9" w:rsidR="000F5344" w:rsidRPr="000B4464" w:rsidRDefault="00BE35A6" w:rsidP="00BE35A6">
      <w:pPr>
        <w:spacing w:after="100" w:afterAutospacing="1" w:line="240" w:lineRule="auto"/>
        <w:jc w:val="both"/>
        <w:rPr>
          <w:rFonts w:ascii="Times New Roman" w:hAnsi="Times New Roman" w:cs="Times New Roman"/>
          <w:sz w:val="24"/>
          <w:szCs w:val="24"/>
        </w:rPr>
      </w:pPr>
      <w:r w:rsidRPr="00BE35A6">
        <w:rPr>
          <w:rFonts w:ascii="Times New Roman" w:hAnsi="Times New Roman" w:cs="Times New Roman"/>
          <w:sz w:val="24"/>
          <w:szCs w:val="24"/>
        </w:rPr>
        <w:t xml:space="preserve">Az ügyintézés nyelve </w:t>
      </w:r>
      <w:r w:rsidR="00FF1C20">
        <w:rPr>
          <w:rFonts w:ascii="Times New Roman" w:hAnsi="Times New Roman" w:cs="Times New Roman"/>
          <w:sz w:val="24"/>
          <w:szCs w:val="24"/>
        </w:rPr>
        <w:t>–</w:t>
      </w:r>
      <w:r w:rsidRPr="00BE35A6">
        <w:rPr>
          <w:rFonts w:ascii="Times New Roman" w:hAnsi="Times New Roman" w:cs="Times New Roman"/>
          <w:sz w:val="24"/>
          <w:szCs w:val="24"/>
        </w:rPr>
        <w:t xml:space="preserve"> valamennyi ügyintézési csatornán </w:t>
      </w:r>
      <w:r w:rsidR="00FF1C20">
        <w:rPr>
          <w:rFonts w:ascii="Times New Roman" w:hAnsi="Times New Roman" w:cs="Times New Roman"/>
          <w:sz w:val="24"/>
          <w:szCs w:val="24"/>
        </w:rPr>
        <w:t>–</w:t>
      </w:r>
      <w:r w:rsidRPr="00BE35A6">
        <w:rPr>
          <w:rFonts w:ascii="Times New Roman" w:hAnsi="Times New Roman" w:cs="Times New Roman"/>
          <w:sz w:val="24"/>
          <w:szCs w:val="24"/>
        </w:rPr>
        <w:t xml:space="preserve"> a magyar.</w:t>
      </w:r>
    </w:p>
    <w:p w14:paraId="3BE5FF6B" w14:textId="77777777" w:rsidR="004325C0" w:rsidRPr="000B4464" w:rsidRDefault="004325C0" w:rsidP="009F1FAE">
      <w:pPr>
        <w:pStyle w:val="Cmsor2"/>
        <w:numPr>
          <w:ilvl w:val="0"/>
          <w:numId w:val="126"/>
        </w:numPr>
        <w:tabs>
          <w:tab w:val="left" w:pos="426"/>
        </w:tabs>
        <w:spacing w:before="0" w:after="100" w:afterAutospacing="1"/>
        <w:rPr>
          <w:b w:val="0"/>
          <w:szCs w:val="24"/>
        </w:rPr>
      </w:pPr>
      <w:bookmarkStart w:id="1405" w:name="_Toc513806169"/>
      <w:bookmarkStart w:id="1406" w:name="_Toc18434133"/>
      <w:bookmarkStart w:id="1407" w:name="_Toc123807524"/>
      <w:bookmarkStart w:id="1408" w:name="_Toc356985758"/>
      <w:bookmarkStart w:id="1409" w:name="_Toc367957042"/>
      <w:bookmarkStart w:id="1410" w:name="_Toc490814371"/>
      <w:bookmarkStart w:id="1411" w:name="_Toc496190573"/>
      <w:bookmarkStart w:id="1412" w:name="_Toc496195834"/>
      <w:r w:rsidRPr="000B4464">
        <w:rPr>
          <w:szCs w:val="24"/>
        </w:rPr>
        <w:t>Adatvédelem és adatkezelés</w:t>
      </w:r>
      <w:bookmarkEnd w:id="1405"/>
      <w:bookmarkEnd w:id="1406"/>
      <w:bookmarkEnd w:id="1407"/>
      <w:r w:rsidRPr="000B4464">
        <w:rPr>
          <w:szCs w:val="24"/>
        </w:rPr>
        <w:t xml:space="preserve"> </w:t>
      </w:r>
      <w:bookmarkEnd w:id="1408"/>
      <w:bookmarkEnd w:id="1409"/>
      <w:bookmarkEnd w:id="1410"/>
      <w:bookmarkEnd w:id="1411"/>
      <w:bookmarkEnd w:id="1412"/>
    </w:p>
    <w:p w14:paraId="018472E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jelen pontban szabályozottak tekintetében</w:t>
      </w:r>
    </w:p>
    <w:p w14:paraId="5138E940"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0F591438"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676970B9"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531654E1"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732FDDE0" w14:textId="77777777" w:rsidR="00A50AD8" w:rsidRPr="0083492C" w:rsidRDefault="00A50AD8" w:rsidP="007225A1">
      <w:pPr>
        <w:spacing w:after="100" w:afterAutospacing="1" w:line="240" w:lineRule="auto"/>
        <w:jc w:val="both"/>
        <w:rPr>
          <w:rFonts w:ascii="Times New Roman" w:hAnsi="Times New Roman" w:cs="Times New Roman"/>
          <w:sz w:val="24"/>
          <w:szCs w:val="24"/>
        </w:rPr>
      </w:pPr>
      <w:r w:rsidRPr="0083492C">
        <w:rPr>
          <w:rFonts w:ascii="Times New Roman" w:hAnsi="Times New Roman" w:cs="Times New Roman"/>
          <w:sz w:val="24"/>
          <w:szCs w:val="24"/>
        </w:rPr>
        <w:t>A Víziközmű-szolgáltató a Vksztv. 5.§ (2) bekezdése alapján felhasználói elégedettségi felmérését végez. A Víziközmű-szolgáltató a felhasználói elégedettségi felmérés megvalósítása érdekében a Felhasználó személyes adatait (név, elérhetőség) hozzájáruló nyilatkozat alapján kezeli, és átadja a Hivatal, illetve az adatkezelő részére, akik ezen adatokat átveszik és kezelik, abból a célból, hogy a Felhasználót megkereshessék, és válaszait a felméréssel kapcsolatos kutatásra felhasználják. A Víziközmű-szolgáltató – a visszavonásig adott hozzájárulás kivételével – a felmérés végeztével törli a Felhasználó e célból tárolt személyes adatait.</w:t>
      </w:r>
    </w:p>
    <w:p w14:paraId="3A734521" w14:textId="77777777" w:rsidR="00A50AD8" w:rsidRPr="000B4464" w:rsidRDefault="00A50AD8" w:rsidP="007225A1">
      <w:pPr>
        <w:spacing w:after="100" w:afterAutospacing="1" w:line="240" w:lineRule="auto"/>
        <w:jc w:val="both"/>
        <w:rPr>
          <w:rFonts w:ascii="Times New Roman" w:hAnsi="Times New Roman" w:cs="Times New Roman"/>
          <w:sz w:val="24"/>
          <w:szCs w:val="24"/>
        </w:rPr>
      </w:pPr>
    </w:p>
    <w:p w14:paraId="1AC31641" w14:textId="77777777" w:rsidR="004325C0" w:rsidRPr="000B4464" w:rsidRDefault="004325C0" w:rsidP="009F1FAE">
      <w:pPr>
        <w:pStyle w:val="Listaszerbekezds"/>
        <w:numPr>
          <w:ilvl w:val="1"/>
          <w:numId w:val="126"/>
        </w:numPr>
        <w:tabs>
          <w:tab w:val="left" w:pos="709"/>
        </w:tabs>
        <w:autoSpaceDE w:val="0"/>
        <w:autoSpaceDN w:val="0"/>
        <w:adjustRightInd w:val="0"/>
        <w:spacing w:after="100" w:afterAutospacing="1" w:line="240" w:lineRule="auto"/>
        <w:ind w:left="426" w:hanging="426"/>
        <w:jc w:val="both"/>
        <w:rPr>
          <w:rFonts w:ascii="Times New Roman" w:hAnsi="Times New Roman"/>
          <w:b/>
          <w:sz w:val="24"/>
          <w:szCs w:val="24"/>
        </w:rPr>
      </w:pPr>
      <w:r w:rsidRPr="000B4464">
        <w:rPr>
          <w:rFonts w:ascii="Times New Roman" w:hAnsi="Times New Roman"/>
          <w:b/>
          <w:sz w:val="24"/>
          <w:szCs w:val="24"/>
        </w:rPr>
        <w:t>Az adatkezelés elvei</w:t>
      </w:r>
    </w:p>
    <w:p w14:paraId="49397F46" w14:textId="0ED3AE55" w:rsidR="004325C0" w:rsidRPr="000B4464" w:rsidRDefault="004325C0" w:rsidP="007225A1">
      <w:pPr>
        <w:pStyle w:val="Default"/>
        <w:spacing w:after="100" w:afterAutospacing="1"/>
        <w:jc w:val="both"/>
        <w:rPr>
          <w:rFonts w:ascii="Times New Roman" w:eastAsia="Calibri" w:hAnsi="Times New Roman" w:cs="Times New Roman"/>
          <w:color w:val="auto"/>
          <w:lang w:eastAsia="en-US"/>
        </w:rPr>
      </w:pPr>
      <w:r w:rsidRPr="000B4464">
        <w:rPr>
          <w:rFonts w:ascii="Times New Roman" w:eastAsia="Calibri" w:hAnsi="Times New Roman" w:cs="Times New Roman"/>
          <w:color w:val="auto"/>
          <w:lang w:eastAsia="en-US"/>
        </w:rPr>
        <w:t>A Víziközmű-szolgáltató, mint adatkezelő az általa kezelt személyes adatok  kezelése során a természetes személyeknek a személyes adatok kezelése tekintetében történő védelméről és az ilyen adatok szabad áramlásáról, valamint a 95/46/EK rendelet hatályon kívül helyezéséről (általános adatvédelmi rendelet) szóló, 2016. április 27-i, 2016/679 Európai Parlament és a Tanácsi rendelet (a továbbiakban: „</w:t>
      </w:r>
      <w:r w:rsidRPr="000B4464">
        <w:rPr>
          <w:rFonts w:ascii="Times New Roman" w:eastAsia="Calibri" w:hAnsi="Times New Roman" w:cs="Times New Roman"/>
          <w:b/>
          <w:color w:val="auto"/>
          <w:lang w:eastAsia="en-US"/>
        </w:rPr>
        <w:t>GDPR</w:t>
      </w:r>
      <w:r w:rsidRPr="000B4464">
        <w:rPr>
          <w:rFonts w:ascii="Times New Roman" w:eastAsia="Calibri" w:hAnsi="Times New Roman" w:cs="Times New Roman"/>
          <w:color w:val="auto"/>
          <w:lang w:eastAsia="en-US"/>
        </w:rPr>
        <w:t xml:space="preserve">”), valamint az információs önrendelkezési jogról és </w:t>
      </w:r>
      <w:r w:rsidRPr="000B4464">
        <w:rPr>
          <w:rFonts w:ascii="Times New Roman" w:eastAsia="Calibri" w:hAnsi="Times New Roman" w:cs="Times New Roman"/>
          <w:color w:val="auto"/>
          <w:lang w:eastAsia="en-US"/>
        </w:rPr>
        <w:lastRenderedPageBreak/>
        <w:t>az információszabadságról szóló 2011. évi CXII. törvény (a továbbiakban: „</w:t>
      </w:r>
      <w:r w:rsidRPr="000B4464">
        <w:rPr>
          <w:rFonts w:ascii="Times New Roman" w:eastAsia="Calibri" w:hAnsi="Times New Roman" w:cs="Times New Roman"/>
          <w:b/>
          <w:color w:val="auto"/>
          <w:lang w:eastAsia="en-US"/>
        </w:rPr>
        <w:t>Info. tv</w:t>
      </w:r>
      <w:r w:rsidRPr="000B4464">
        <w:rPr>
          <w:rFonts w:ascii="Times New Roman" w:eastAsia="Calibri" w:hAnsi="Times New Roman" w:cs="Times New Roman"/>
          <w:color w:val="auto"/>
          <w:lang w:eastAsia="en-US"/>
        </w:rPr>
        <w:t>.”), Vksztv., és az ennek végrehajtására kiadott Vhr. vonatkozó rendelkezései szerint jár el.</w:t>
      </w:r>
    </w:p>
    <w:p w14:paraId="3DD47B18" w14:textId="77777777" w:rsidR="004325C0" w:rsidRPr="000B4464" w:rsidRDefault="004325C0" w:rsidP="007225A1">
      <w:pPr>
        <w:pStyle w:val="Default"/>
        <w:spacing w:after="100" w:afterAutospacing="1"/>
        <w:jc w:val="both"/>
        <w:rPr>
          <w:rFonts w:ascii="Times New Roman" w:eastAsia="Calibri" w:hAnsi="Times New Roman" w:cs="Times New Roman"/>
          <w:color w:val="auto"/>
          <w:lang w:eastAsia="en-US"/>
        </w:rPr>
      </w:pPr>
      <w:r w:rsidRPr="000B4464">
        <w:rPr>
          <w:rFonts w:ascii="Times New Roman" w:eastAsia="Calibri" w:hAnsi="Times New Roman" w:cs="Times New Roman"/>
          <w:color w:val="auto"/>
          <w:lang w:eastAsia="en-US"/>
        </w:rPr>
        <w:t xml:space="preserve">A Víziközmű-szolgáltató a személyes adatok kezelése során tekintettel van különösen a GDPR 5. cikkében meghatározott elvekre, így a személyes adatok: </w:t>
      </w:r>
    </w:p>
    <w:p w14:paraId="1B831951"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kezelését jogszerűen és tisztességesen, valamint az érintett számára átlátható módon kell végezni („jogszerűség, tisztességes eljárás és átláthatóság”); </w:t>
      </w:r>
    </w:p>
    <w:p w14:paraId="0F6F0ADA"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gyűjtése csak meghatározott, egyértelmű és jogszerű célból történjen, és azokat ne kezeljék ezekkel a célokkal össze nem egyeztethető módon; nem minősül az eredeti céllal össze nem egyeztethetőnek a közérdekű archiválás céljából, tudományos és történelmi kutatási célból vagy statisztikai célból történő további adatkezelés („célhoz kötöttség”); </w:t>
      </w:r>
    </w:p>
    <w:p w14:paraId="31FFF92E"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az adatkezelés céljai szempontjából megfelelőek és relevánsak kell, hogy legyenek, és a szükségesre kell korlátozódniuk („adattakarékosság”); </w:t>
      </w:r>
    </w:p>
    <w:p w14:paraId="44072517"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pontosnak és szükség esetén naprakésznek kell lenniük; minden ésszerű intézkedést meg kell tenni annak érdekében, hogy az adatkezelés céljai szempontjából pontatlan személyes adatokat haladéktalanul töröljék vagy helyesbítsék („pontosság”);</w:t>
      </w:r>
    </w:p>
    <w:p w14:paraId="6126B2DA"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tárolásának olyan formában kell történnie, amely az érintettek azonosítását csak a személyes adatok kezelése céljainak eléréséhez szükséges ideig teszi lehetővé; a személyes adatok ennél hosszabb ideig történő tárolására csak akkor kerülhet sor, amennyiben a személyes adatok kezelésére a közérdekű archiválás céljából, tudományos és történelmi kutatási célból vagy statisztikai célból kerül majd sor, az e rendeletben az érintettek jogainak és szabadságainak védelme érdekében előírt megfelelő technikai és szervezési intézkedések végrehajtására is figyelemmel („korlátozott tárolhatóság”);</w:t>
      </w:r>
    </w:p>
    <w:p w14:paraId="24A84AAF"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kezelését oly módon kell végezni, hogy megfelelő technikai vagy szervezési intézkedések alkalmazásával biztosítva legyen a személyes adatok megfelelő biztonsága, az adatok jogosulatlan vagy jogellenes kezelésével, véletlen elvesztésével, megsemmisítésével vagy károsodásával szembeni védelmet is ideértve („integritás és bizalmas jelleg”).</w:t>
      </w:r>
    </w:p>
    <w:p w14:paraId="6745EE38" w14:textId="77777777" w:rsidR="004325C0" w:rsidRPr="000B4464" w:rsidRDefault="004325C0" w:rsidP="007225A1">
      <w:pPr>
        <w:pStyle w:val="Default"/>
        <w:spacing w:after="100" w:afterAutospacing="1"/>
        <w:jc w:val="both"/>
        <w:rPr>
          <w:rFonts w:ascii="Times New Roman" w:eastAsia="Calibri" w:hAnsi="Times New Roman" w:cs="Times New Roman"/>
          <w:color w:val="auto"/>
          <w:lang w:eastAsia="en-US"/>
        </w:rPr>
      </w:pPr>
      <w:r w:rsidRPr="000B4464">
        <w:rPr>
          <w:rFonts w:ascii="Times New Roman" w:eastAsia="Calibri" w:hAnsi="Times New Roman" w:cs="Times New Roman"/>
          <w:color w:val="auto"/>
          <w:lang w:eastAsia="en-US"/>
        </w:rPr>
        <w:t xml:space="preserve">A Víziközmű-szolgáltató, mint adatkezelő felelős a fenti elveknek való megfelelésért, továbbá képesnek kell lennie e megfelelés igazolására („elszámoltathatóság”). </w:t>
      </w:r>
    </w:p>
    <w:p w14:paraId="00D0C199" w14:textId="77777777" w:rsidR="004325C0" w:rsidRPr="000B4464" w:rsidRDefault="004325C0" w:rsidP="009F1FAE">
      <w:pPr>
        <w:pStyle w:val="Listaszerbekezds"/>
        <w:numPr>
          <w:ilvl w:val="1"/>
          <w:numId w:val="126"/>
        </w:numPr>
        <w:tabs>
          <w:tab w:val="left" w:pos="709"/>
        </w:tabs>
        <w:autoSpaceDE w:val="0"/>
        <w:autoSpaceDN w:val="0"/>
        <w:adjustRightInd w:val="0"/>
        <w:spacing w:after="100" w:afterAutospacing="1" w:line="240" w:lineRule="auto"/>
        <w:ind w:left="426" w:hanging="426"/>
        <w:jc w:val="both"/>
        <w:rPr>
          <w:rFonts w:ascii="Times New Roman" w:hAnsi="Times New Roman"/>
          <w:b/>
          <w:sz w:val="24"/>
          <w:szCs w:val="24"/>
        </w:rPr>
      </w:pPr>
      <w:r w:rsidRPr="000B4464">
        <w:rPr>
          <w:rFonts w:ascii="Times New Roman" w:hAnsi="Times New Roman"/>
          <w:b/>
          <w:sz w:val="24"/>
          <w:szCs w:val="24"/>
        </w:rPr>
        <w:t>Az adatvédelem alapfogalmai</w:t>
      </w:r>
    </w:p>
    <w:p w14:paraId="639FC998" w14:textId="77777777" w:rsidR="004325C0" w:rsidRPr="000B4464" w:rsidRDefault="004325C0" w:rsidP="009F1FAE">
      <w:pPr>
        <w:pStyle w:val="Default"/>
        <w:numPr>
          <w:ilvl w:val="0"/>
          <w:numId w:val="127"/>
        </w:numPr>
        <w:spacing w:after="100" w:afterAutospacing="1"/>
        <w:rPr>
          <w:rFonts w:ascii="Times New Roman" w:hAnsi="Times New Roman" w:cs="Times New Roman"/>
          <w:color w:val="auto"/>
        </w:rPr>
      </w:pPr>
      <w:r w:rsidRPr="000B4464">
        <w:rPr>
          <w:rFonts w:ascii="Times New Roman" w:hAnsi="Times New Roman" w:cs="Times New Roman"/>
          <w:b/>
          <w:color w:val="auto"/>
        </w:rPr>
        <w:t>adatfeldolgozó</w:t>
      </w:r>
      <w:r w:rsidRPr="000B4464">
        <w:rPr>
          <w:rFonts w:ascii="Times New Roman" w:hAnsi="Times New Roman" w:cs="Times New Roman"/>
          <w:color w:val="auto"/>
        </w:rPr>
        <w:t>: az a természetes vagy jogi személy, közhatalmi szerv, ügynökség vagy bármely egyéb szerv, amely az adatkezelő nevében személyes adatokat kezel;</w:t>
      </w:r>
    </w:p>
    <w:p w14:paraId="0405C336"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adatkezelés</w:t>
      </w:r>
      <w:r w:rsidRPr="000B4464">
        <w:rPr>
          <w:rFonts w:ascii="Times New Roman" w:hAnsi="Times New Roman"/>
          <w:sz w:val="24"/>
          <w:szCs w:val="24"/>
        </w:rPr>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 továbbítás, terjesztés vagy egyéb módon történő hozzáférhetővé tétel útján, összehangolás vagy összekapcsolás, korlátozás, törlés, illetve megsemmisítés; </w:t>
      </w:r>
    </w:p>
    <w:p w14:paraId="6C1E9846"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adatkezelő</w:t>
      </w:r>
      <w:r w:rsidRPr="000B4464">
        <w:rPr>
          <w:rFonts w:ascii="Times New Roman" w:hAnsi="Times New Roman"/>
          <w:sz w:val="24"/>
          <w:szCs w:val="24"/>
        </w:rPr>
        <w:t xml:space="preserve">: az a természetes vagy jogi személy, közhatalmi szerv, ügynökség vagy bármely egyéb szerv, amely a személyes adatok kezelésének céljait és eszközeit önállóan </w:t>
      </w:r>
      <w:r w:rsidRPr="000B4464">
        <w:rPr>
          <w:rFonts w:ascii="Times New Roman" w:hAnsi="Times New Roman"/>
          <w:sz w:val="24"/>
          <w:szCs w:val="24"/>
        </w:rPr>
        <w:lastRenderedPageBreak/>
        <w:t>vagy másokkal együtt meghatározza; ha az adatkezelés céljait és eszközeit az uniós vagy a tagállami jog határozza meg, az adatkezelőt vagy az adatkezelő kijelölésére vonatkozó különös szempontokat az uniós vagy a tagállami jog is meghatározhatja;</w:t>
      </w:r>
    </w:p>
    <w:p w14:paraId="6CC4B554"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adatkezelés korlátozása</w:t>
      </w:r>
      <w:r w:rsidRPr="00553257">
        <w:rPr>
          <w:rFonts w:ascii="Times New Roman" w:hAnsi="Times New Roman"/>
          <w:sz w:val="24"/>
          <w:szCs w:val="24"/>
        </w:rPr>
        <w:t>:</w:t>
      </w:r>
      <w:r w:rsidRPr="000B4464">
        <w:rPr>
          <w:rFonts w:ascii="Times New Roman" w:hAnsi="Times New Roman"/>
          <w:sz w:val="24"/>
          <w:szCs w:val="24"/>
        </w:rPr>
        <w:t xml:space="preserve"> a tárolt személyes adatok megjelölése jövőbeli kezelésük korlátozása céljából;</w:t>
      </w:r>
    </w:p>
    <w:p w14:paraId="516D5A1D"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adatvédelmi incidens:</w:t>
      </w:r>
      <w:r w:rsidRPr="000B4464">
        <w:rPr>
          <w:rFonts w:ascii="Times New Roman" w:hAnsi="Times New Roman"/>
          <w:sz w:val="24"/>
          <w:szCs w:val="24"/>
        </w:rPr>
        <w:t xml:space="preserve"> a biztonság olyan sérülése, amely a továbbított, tárolt vagy más módon kezelt személyes adatok véletlen vagy jogellenes megsemmisítését, elvesztését, megváltoztatását, jogosulatlan közlését vagy az azokhoz való jogosulatlan hozzáférést eredményezi;</w:t>
      </w:r>
    </w:p>
    <w:p w14:paraId="6B26FB73"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álnevesítés</w:t>
      </w:r>
      <w:r w:rsidRPr="000B4464">
        <w:rPr>
          <w:rFonts w:ascii="Times New Roman" w:hAnsi="Times New Roman"/>
          <w:sz w:val="24"/>
          <w:szCs w:val="24"/>
        </w:rPr>
        <w:t>: a személyes adatok olyan módon történő kezelése, amelynek következtében további információk felhasználása nélkül többé már nem állapítható meg, hogy a személyes adat mely konkrét természetes személyre vonatkozik, feltéve hogy az ilyen további információt külön tárolják, és technikai és szervezési intézkedések megtételével biztosított, hogy azonosított vagy azonosítható természetes személyekhez ezt a személyes adatot nem lehet kapcsolni;</w:t>
      </w:r>
    </w:p>
    <w:p w14:paraId="518960B7"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címzet</w:t>
      </w:r>
      <w:r w:rsidRPr="000B4464">
        <w:rPr>
          <w:rFonts w:ascii="Times New Roman" w:hAnsi="Times New Roman"/>
          <w:sz w:val="24"/>
          <w:szCs w:val="24"/>
        </w:rPr>
        <w:t>t: az a természetes vagy jogi személy, közhatalmi szerv, ügynökség vagy bármely egyéb szerv, akivel vagy amellyel a személyes adatot közlik, függetlenül attól, hogy harmadik fél-e. Azon közhatalmi szervek, amelyek egy egyedi vizsgálat keretében 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14:paraId="1E5022BA"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érintett hozzájárulása</w:t>
      </w:r>
      <w:r w:rsidRPr="000B4464">
        <w:rPr>
          <w:rFonts w:ascii="Times New Roman" w:hAnsi="Times New Roman"/>
          <w:sz w:val="24"/>
          <w:szCs w:val="24"/>
        </w:rPr>
        <w:t>: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w:t>
      </w:r>
    </w:p>
    <w:p w14:paraId="0350EFAC"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harmadik fél</w:t>
      </w:r>
      <w:r w:rsidRPr="000B4464">
        <w:rPr>
          <w:rFonts w:ascii="Times New Roman" w:hAnsi="Times New Roman"/>
          <w:sz w:val="24"/>
          <w:szCs w:val="24"/>
        </w:rPr>
        <w:t>: az a természetes vagy jogi személy, közhatalmi szerv, ügynökség vagy bármely egyéb szerv, amely nem azonos az érintettel, az adatkezelővel, az adatfeldolgozóval vagy azokkal a személyekkel, akik az adatkezelő vagy adatfeldolgozó közvetlen irányítása alatt a személyes adatok kezelésére felhatalmazást kaptak;</w:t>
      </w:r>
    </w:p>
    <w:p w14:paraId="53075281"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ind w:left="357" w:hanging="357"/>
        <w:contextualSpacing w:val="0"/>
        <w:jc w:val="both"/>
        <w:rPr>
          <w:rFonts w:ascii="Times New Roman" w:hAnsi="Times New Roman"/>
          <w:sz w:val="24"/>
          <w:szCs w:val="24"/>
        </w:rPr>
      </w:pPr>
      <w:r w:rsidRPr="000B4464">
        <w:rPr>
          <w:rFonts w:ascii="Times New Roman" w:hAnsi="Times New Roman"/>
          <w:b/>
          <w:sz w:val="24"/>
          <w:szCs w:val="24"/>
        </w:rPr>
        <w:t>személyes adat</w:t>
      </w:r>
      <w:r w:rsidRPr="000B4464">
        <w:rPr>
          <w:rFonts w:ascii="Times New Roman" w:hAnsi="Times New Roman"/>
          <w:sz w:val="24"/>
          <w:szCs w:val="24"/>
        </w:rPr>
        <w: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5AF50178" w14:textId="77777777" w:rsidR="004325C0" w:rsidRPr="000B4464" w:rsidRDefault="004325C0" w:rsidP="009F1FAE">
      <w:pPr>
        <w:pStyle w:val="Listaszerbekezds"/>
        <w:numPr>
          <w:ilvl w:val="1"/>
          <w:numId w:val="126"/>
        </w:numPr>
        <w:tabs>
          <w:tab w:val="left" w:pos="709"/>
        </w:tabs>
        <w:autoSpaceDE w:val="0"/>
        <w:autoSpaceDN w:val="0"/>
        <w:adjustRightInd w:val="0"/>
        <w:spacing w:after="100" w:afterAutospacing="1" w:line="240" w:lineRule="auto"/>
        <w:ind w:left="426" w:hanging="426"/>
        <w:jc w:val="both"/>
        <w:rPr>
          <w:rFonts w:ascii="Times New Roman" w:hAnsi="Times New Roman"/>
          <w:b/>
          <w:sz w:val="24"/>
          <w:szCs w:val="24"/>
        </w:rPr>
      </w:pPr>
      <w:r w:rsidRPr="000B4464">
        <w:rPr>
          <w:rFonts w:ascii="Times New Roman" w:hAnsi="Times New Roman"/>
          <w:b/>
          <w:sz w:val="24"/>
          <w:szCs w:val="24"/>
        </w:rPr>
        <w:t>Az adatkezelés célja, jogalapja és a kezelt adatok köre és időtartama</w:t>
      </w:r>
    </w:p>
    <w:p w14:paraId="04464AF0" w14:textId="77777777" w:rsidR="004325C0" w:rsidRPr="000B4464" w:rsidRDefault="004325C0" w:rsidP="007225A1">
      <w:pPr>
        <w:spacing w:after="12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Szolgáltatási tevékenységével kapcsolatosan a Víziközmű-szolgáltató betartja a Vksztv. és a Vhr. előírásait.</w:t>
      </w:r>
    </w:p>
    <w:p w14:paraId="2BF05B46" w14:textId="77777777" w:rsidR="004325C0" w:rsidRPr="000B4464" w:rsidRDefault="004325C0" w:rsidP="007225A1">
      <w:pPr>
        <w:spacing w:after="120" w:line="240" w:lineRule="auto"/>
        <w:jc w:val="both"/>
        <w:rPr>
          <w:rFonts w:ascii="Times New Roman" w:eastAsia="Cambria" w:hAnsi="Times New Roman" w:cs="Times New Roman"/>
          <w:sz w:val="24"/>
          <w:szCs w:val="24"/>
          <w:u w:val="single"/>
        </w:rPr>
      </w:pPr>
      <w:r w:rsidRPr="000B4464">
        <w:rPr>
          <w:rFonts w:ascii="Times New Roman" w:eastAsia="Cambria" w:hAnsi="Times New Roman" w:cs="Times New Roman"/>
          <w:sz w:val="24"/>
          <w:szCs w:val="24"/>
          <w:u w:val="single"/>
        </w:rPr>
        <w:t>Az ellátásért felelős az érintett felhasználók átvétele, a víziközmű-szolgáltatás folyamatos biztosításához szükséges teendőkre való felkészülés céljából a felhasználó azonosításához szükséges adatot a Vksztv.-ben meghatározott üzemeltetési jogviszony létrejöttével egyidejűleg továbbítja a víziközmű-szolgáltató részére, amely adatot a víziközmű-szolgáltató az ellátási terület birtokba vételéig kezeli.</w:t>
      </w:r>
    </w:p>
    <w:p w14:paraId="3EEA6213" w14:textId="05FFB339" w:rsidR="004325C0" w:rsidRPr="000B4464" w:rsidRDefault="004325C0" w:rsidP="007225A1">
      <w:pPr>
        <w:tabs>
          <w:tab w:val="left" w:pos="701"/>
        </w:tabs>
        <w:spacing w:after="12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lastRenderedPageBreak/>
        <w:t xml:space="preserve">A Víziközmű-szolgáltató üzemeltetési szerződés hatálya alatt az ellátási területén gondoskodik a víziközmű-szolgáltatás nyújtásáról. A Víziközmű-szolgáltató a rábízott víziközmű-szolgáltatás keretében </w:t>
      </w:r>
      <w:r w:rsidR="00FF1C20">
        <w:rPr>
          <w:rFonts w:ascii="Times New Roman" w:eastAsia="Cambria" w:hAnsi="Times New Roman" w:cs="Times New Roman"/>
          <w:sz w:val="24"/>
          <w:szCs w:val="24"/>
        </w:rPr>
        <w:t>–</w:t>
      </w:r>
      <w:r w:rsidRPr="000B4464">
        <w:rPr>
          <w:rFonts w:ascii="Times New Roman" w:eastAsia="Cambria" w:hAnsi="Times New Roman" w:cs="Times New Roman"/>
          <w:sz w:val="24"/>
          <w:szCs w:val="24"/>
        </w:rPr>
        <w:t xml:space="preserve"> a víziközmű-rendszer teljesítő képességének mértékéig </w:t>
      </w:r>
      <w:r w:rsidR="00FF1C20">
        <w:rPr>
          <w:rFonts w:ascii="Times New Roman" w:eastAsia="Cambria" w:hAnsi="Times New Roman" w:cs="Times New Roman"/>
          <w:sz w:val="24"/>
          <w:szCs w:val="24"/>
        </w:rPr>
        <w:t>–</w:t>
      </w:r>
      <w:r w:rsidRPr="000B4464">
        <w:rPr>
          <w:rFonts w:ascii="Times New Roman" w:eastAsia="Cambria" w:hAnsi="Times New Roman" w:cs="Times New Roman"/>
          <w:sz w:val="24"/>
          <w:szCs w:val="24"/>
        </w:rPr>
        <w:t xml:space="preserve"> fogadja a víziközmű-rendszerre rácsatlakozni kívánó természetes és jogi személyek, jogi személyiség nélküli jogalanyok igényeit, a Felhasználóknak ivóvizet szolgáltat, elvégzi a felhasználási helyen keletkező szennyvizek összegyűjtését, elvezetését és tisztítását.</w:t>
      </w:r>
    </w:p>
    <w:p w14:paraId="40C13DFB" w14:textId="77777777" w:rsidR="004325C0" w:rsidRPr="000B4464" w:rsidRDefault="004325C0" w:rsidP="007225A1">
      <w:pPr>
        <w:tabs>
          <w:tab w:val="left" w:pos="701"/>
        </w:tabs>
        <w:spacing w:line="0" w:lineRule="atLeast"/>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A Víziközmű-szolgáltató a jogszabályokban és a Magyar Energetikai és Közmű-szabályozási Hivatal határozataiban meghatározottak szerint látja el a víziközmű-szolgáltatást.</w:t>
      </w:r>
    </w:p>
    <w:p w14:paraId="5073A02C" w14:textId="255F716D"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jogszabályban meghatározott feltételek fennállása esetében a felhasználóval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felhasználási helyenként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közszolgáltatási szerződést köt. A víziközmű-szolgáltatásba bekapcsolt ingatlan tekintetében, a Víziközmű-szolgáltató és a lakossági felhasználó között a közszolgáltatási szerződés a víziközmű-szolgáltatás igénybevételével is létrejön.</w:t>
      </w:r>
    </w:p>
    <w:p w14:paraId="7ED49797" w14:textId="77777777" w:rsidR="004325C0" w:rsidRPr="000B4464" w:rsidRDefault="004325C0" w:rsidP="007225A1">
      <w:pPr>
        <w:spacing w:after="12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A közszolgáltatási szerződés egyidejűleg több víziközmű-szolgáltatási ágazatra is kiterjedhet.</w:t>
      </w:r>
    </w:p>
    <w:p w14:paraId="3CC8735E" w14:textId="77777777" w:rsidR="004325C0" w:rsidRPr="000B4464" w:rsidRDefault="004325C0" w:rsidP="007225A1">
      <w:pPr>
        <w:spacing w:after="12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Közműves ivóvízellátás esetében az elszámolás a bekötési vízmérő mérési adatain alapul. A bekötési vízmérő és a mellékvízmérők mérési különbözeteként megállapított vízfogyasztás utáni víziközmű-szolgáltatási díjat a bekötési vízmérő szerinti Felhasználó fizeti meg a Víziközmű-szolgáltatónak. A víziközmű-szolgáltatási díj elszámolásának alapja a jogszabályban tételesen meghatározott esetben a mellékvízmérőkön mért fogyasztás.</w:t>
      </w:r>
    </w:p>
    <w:p w14:paraId="70FEAC32" w14:textId="77777777" w:rsidR="004325C0" w:rsidRPr="000B4464" w:rsidRDefault="004325C0" w:rsidP="007225A1">
      <w:pPr>
        <w:spacing w:after="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Ha a Víziközmű-szolgáltatónak a felhasználási helyre vonatkozóan korábbi közszolgáltatási szerződés alapján rendezetlen követelése áll fenn, akkor az adott felhasználás hely tekintetében:</w:t>
      </w:r>
    </w:p>
    <w:p w14:paraId="7520EC34" w14:textId="77777777" w:rsidR="004325C0" w:rsidRPr="000B4464" w:rsidRDefault="004325C0" w:rsidP="009F1FAE">
      <w:pPr>
        <w:pStyle w:val="Listaszerbekezds"/>
        <w:numPr>
          <w:ilvl w:val="0"/>
          <w:numId w:val="162"/>
        </w:numPr>
        <w:spacing w:after="120" w:line="240" w:lineRule="auto"/>
        <w:jc w:val="both"/>
        <w:rPr>
          <w:rFonts w:ascii="Times New Roman" w:eastAsia="Cambria" w:hAnsi="Times New Roman"/>
          <w:sz w:val="24"/>
          <w:szCs w:val="24"/>
        </w:rPr>
      </w:pPr>
      <w:r w:rsidRPr="000B4464">
        <w:rPr>
          <w:rFonts w:ascii="Times New Roman" w:eastAsia="Cambria" w:hAnsi="Times New Roman"/>
          <w:sz w:val="24"/>
          <w:szCs w:val="24"/>
        </w:rPr>
        <w:t>közüzemi ivóvíz-szolgáltatást külön berendezés beépítésével időben és mennyiségben korlátozhatja,</w:t>
      </w:r>
    </w:p>
    <w:p w14:paraId="0B12726B" w14:textId="77777777" w:rsidR="004325C0" w:rsidRPr="000B4464" w:rsidRDefault="004325C0" w:rsidP="009F1FAE">
      <w:pPr>
        <w:pStyle w:val="Listaszerbekezds"/>
        <w:numPr>
          <w:ilvl w:val="0"/>
          <w:numId w:val="162"/>
        </w:numPr>
        <w:spacing w:after="120" w:line="240" w:lineRule="auto"/>
        <w:jc w:val="both"/>
        <w:rPr>
          <w:rFonts w:ascii="Times New Roman" w:eastAsia="Cambria" w:hAnsi="Times New Roman"/>
          <w:sz w:val="24"/>
          <w:szCs w:val="24"/>
        </w:rPr>
      </w:pPr>
      <w:r w:rsidRPr="000B4464">
        <w:rPr>
          <w:rFonts w:ascii="Times New Roman" w:eastAsia="Cambria" w:hAnsi="Times New Roman"/>
          <w:sz w:val="24"/>
          <w:szCs w:val="24"/>
        </w:rPr>
        <w:t>az átfolyó ivóvíz mennyiségét csökkentő szűkítőt helyezhet el,</w:t>
      </w:r>
    </w:p>
    <w:p w14:paraId="5DBC1928" w14:textId="77777777" w:rsidR="004325C0" w:rsidRPr="000B4464" w:rsidRDefault="004325C0" w:rsidP="009F1FAE">
      <w:pPr>
        <w:pStyle w:val="Listaszerbekezds"/>
        <w:numPr>
          <w:ilvl w:val="0"/>
          <w:numId w:val="162"/>
        </w:numPr>
        <w:spacing w:after="120" w:line="240" w:lineRule="auto"/>
        <w:jc w:val="both"/>
        <w:rPr>
          <w:rFonts w:ascii="Times New Roman" w:eastAsia="Cambria" w:hAnsi="Times New Roman"/>
          <w:sz w:val="24"/>
          <w:szCs w:val="24"/>
        </w:rPr>
      </w:pPr>
      <w:r w:rsidRPr="000B4464">
        <w:rPr>
          <w:rFonts w:ascii="Times New Roman" w:eastAsia="Cambria" w:hAnsi="Times New Roman"/>
          <w:sz w:val="24"/>
          <w:szCs w:val="24"/>
        </w:rPr>
        <w:t>lakossági felhasználó esetében a közüzemi ivóvíz-szolgáltatást felfüggesztheti, ha a létfenntartási és közegészségügyi vízigények teljesítéséhez szükséges ivóvízellátást más, elérhető módon biztosítja,</w:t>
      </w:r>
    </w:p>
    <w:p w14:paraId="141E0CC5" w14:textId="77777777" w:rsidR="004325C0" w:rsidRPr="000B4464" w:rsidRDefault="004325C0" w:rsidP="009F1FAE">
      <w:pPr>
        <w:pStyle w:val="Listaszerbekezds"/>
        <w:numPr>
          <w:ilvl w:val="0"/>
          <w:numId w:val="162"/>
        </w:numPr>
        <w:spacing w:after="120" w:line="240" w:lineRule="auto"/>
        <w:jc w:val="both"/>
        <w:rPr>
          <w:rFonts w:ascii="Times New Roman" w:eastAsia="Cambria" w:hAnsi="Times New Roman"/>
          <w:sz w:val="24"/>
          <w:szCs w:val="24"/>
        </w:rPr>
      </w:pPr>
      <w:r w:rsidRPr="000B4464">
        <w:rPr>
          <w:rFonts w:ascii="Times New Roman" w:eastAsia="Cambria" w:hAnsi="Times New Roman"/>
          <w:sz w:val="24"/>
          <w:szCs w:val="24"/>
        </w:rPr>
        <w:t>előrefizetős mérőt helyezhet el, ha ebben és a fennálló tartozások megfizetésében a felhasználóval megállapodott, vagy</w:t>
      </w:r>
    </w:p>
    <w:p w14:paraId="5FDC90FF" w14:textId="77777777" w:rsidR="004325C0" w:rsidRPr="000B4464" w:rsidRDefault="004325C0" w:rsidP="009F1FAE">
      <w:pPr>
        <w:pStyle w:val="Listaszerbekezds"/>
        <w:numPr>
          <w:ilvl w:val="0"/>
          <w:numId w:val="162"/>
        </w:numPr>
        <w:spacing w:after="120" w:line="240" w:lineRule="auto"/>
        <w:ind w:left="714" w:hanging="357"/>
        <w:contextualSpacing w:val="0"/>
        <w:jc w:val="both"/>
        <w:rPr>
          <w:rFonts w:ascii="Times New Roman" w:eastAsia="Cambria" w:hAnsi="Times New Roman"/>
          <w:sz w:val="24"/>
          <w:szCs w:val="24"/>
        </w:rPr>
      </w:pPr>
      <w:r w:rsidRPr="000B4464">
        <w:rPr>
          <w:rFonts w:ascii="Times New Roman" w:eastAsia="Times New Roman" w:hAnsi="Times New Roman"/>
          <w:sz w:val="24"/>
          <w:szCs w:val="24"/>
        </w:rPr>
        <w:t>nem lakossági felhasználó esetében a közüzemi ivóvíz-szolgáltatást felfüggesztheti, illetve 45 napon túli díjtartozás esetében 30 napos határidővel a közszolgáltatási szerződést felmondhatja.</w:t>
      </w:r>
    </w:p>
    <w:p w14:paraId="2BB35FA7"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bookmarkStart w:id="1413" w:name="page163"/>
      <w:bookmarkEnd w:id="1413"/>
      <w:r w:rsidRPr="000B4464">
        <w:rPr>
          <w:rFonts w:ascii="Times New Roman" w:eastAsia="Times New Roman" w:hAnsi="Times New Roman"/>
          <w:sz w:val="24"/>
          <w:szCs w:val="24"/>
        </w:rPr>
        <w:t>A fent leírtaknak megfelelően tehát a</w:t>
      </w:r>
      <w:r w:rsidRPr="000B4464">
        <w:rPr>
          <w:rFonts w:ascii="Times New Roman" w:hAnsi="Times New Roman"/>
          <w:sz w:val="24"/>
          <w:szCs w:val="24"/>
        </w:rPr>
        <w:t xml:space="preserve"> Víziközmű-szolgáltató, mint adatkezelő </w:t>
      </w:r>
      <w:r w:rsidRPr="000B4464">
        <w:rPr>
          <w:rFonts w:ascii="Times New Roman" w:eastAsia="Times New Roman" w:hAnsi="Times New Roman"/>
          <w:sz w:val="24"/>
          <w:szCs w:val="24"/>
        </w:rPr>
        <w:t>az aktuális és hatályos Adatkezelési tájékoztatójában írt célokból kezelhet személyes adatokat, így többek között</w:t>
      </w:r>
      <w:r w:rsidRPr="000B4464">
        <w:rPr>
          <w:rFonts w:ascii="Times New Roman" w:hAnsi="Times New Roman"/>
          <w:sz w:val="24"/>
          <w:szCs w:val="24"/>
        </w:rPr>
        <w:t>:a víziközmű-szolgáltatási tevékenységének végzése,</w:t>
      </w:r>
    </w:p>
    <w:p w14:paraId="1B695B6B"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víziközmű-szolgáltatási tevékenységéhez szükséges műszaki berendezések létesítésére, üzemeltetésére vonatkozó szerződés megkötése, tartalmának meghatározása, módosítása, teljesítésének figyelemmel kísérése,</w:t>
      </w:r>
    </w:p>
    <w:p w14:paraId="33E4D1DE"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szerződésben meghatározott díjak számlázása,</w:t>
      </w:r>
    </w:p>
    <w:p w14:paraId="6C53FBC0"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szerződésből eredő követelések érvényesítése,</w:t>
      </w:r>
    </w:p>
    <w:p w14:paraId="6CEDE73D"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együttműködési és adatszolgáltatási kötelezettségek teljesítése,</w:t>
      </w:r>
    </w:p>
    <w:p w14:paraId="7DCCFDFA"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ingatlan víziközmű-rendszerbe történő beköttetése, valamint</w:t>
      </w:r>
    </w:p>
    <w:p w14:paraId="3C385289"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a védendő fogyasztókkal kapcsolatos adatok kezelése, nyilvántartása, az őket megillető kedvezmények biztosítása érdekében. </w:t>
      </w:r>
    </w:p>
    <w:p w14:paraId="57C32F34" w14:textId="11F8375A" w:rsidR="004325C0" w:rsidRPr="000B4464" w:rsidRDefault="004325C0" w:rsidP="007225A1">
      <w:pPr>
        <w:spacing w:after="100" w:afterAutospacing="1" w:line="240" w:lineRule="auto"/>
        <w:jc w:val="both"/>
        <w:rPr>
          <w:rFonts w:ascii="Times New Roman" w:eastAsia="Times New Roman" w:hAnsi="Times New Roman" w:cs="Times New Roman"/>
          <w:b/>
          <w:sz w:val="24"/>
          <w:szCs w:val="24"/>
        </w:rPr>
      </w:pPr>
      <w:r w:rsidRPr="006F0F3F">
        <w:rPr>
          <w:rFonts w:ascii="Times New Roman" w:eastAsia="Times New Roman" w:hAnsi="Times New Roman" w:cs="Times New Roman"/>
          <w:b/>
          <w:sz w:val="24"/>
          <w:szCs w:val="24"/>
        </w:rPr>
        <w:lastRenderedPageBreak/>
        <w:t>Az adatkezelés pontos célját, időtartamát, jogalapját, valamint az érintett személyes adatokat részletesen az Adatkezelési tájékoztató tartalmazza, mely a honlapon, és az ügyfélszolgálati irodákban kifüggesztve is elérhető.</w:t>
      </w:r>
    </w:p>
    <w:p w14:paraId="75F6CB22" w14:textId="77777777" w:rsidR="004325C0" w:rsidRPr="000B4464" w:rsidRDefault="004325C0" w:rsidP="007225A1">
      <w:pPr>
        <w:spacing w:after="100" w:afterAutospacing="1" w:line="240" w:lineRule="auto"/>
        <w:jc w:val="both"/>
        <w:rPr>
          <w:rFonts w:ascii="Times New Roman" w:eastAsia="Times New Roman" w:hAnsi="Times New Roman" w:cs="Times New Roman"/>
          <w:b/>
          <w:sz w:val="24"/>
          <w:szCs w:val="24"/>
        </w:rPr>
      </w:pPr>
      <w:r w:rsidRPr="000B4464">
        <w:rPr>
          <w:rFonts w:ascii="Times New Roman" w:eastAsia="Times New Roman" w:hAnsi="Times New Roman" w:cs="Times New Roman"/>
          <w:b/>
          <w:sz w:val="24"/>
          <w:szCs w:val="24"/>
        </w:rPr>
        <w:t>A Víziközmű-szolgáltató által, a közszolgáltatási jogviszonnyal összefüggésben kezelt személyes adatokra vonatkozó Adatkezelési tájékoztató a honlapon és az ügyfélszolgálati irodákban található.</w:t>
      </w:r>
    </w:p>
    <w:p w14:paraId="17DBD11D"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személyes adatok kezelése kizárólag akkor és annyiban jogszerű, amennyiben legalább az alábbiak egyike teljesül: </w:t>
      </w:r>
    </w:p>
    <w:p w14:paraId="66F1FF74"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az érintett hozzájárulását adta személyes adatainak egy vagy több konkrét célból történő kezeléséhez;</w:t>
      </w:r>
    </w:p>
    <w:p w14:paraId="6CE1EEA3"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 xml:space="preserve">az adatkezelés olyan szerződés teljesítéséhez szükséges, amelyben az érintett az egyik fél, vagy az a szerződés megkötését megelőzően az érintett kérésére történő lépések megtételéhez szükséges; </w:t>
      </w:r>
    </w:p>
    <w:p w14:paraId="328CD9D4"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 xml:space="preserve">az adatkezelés az adatkezelőre vonatkozó jogi kötelezettség teljesítéséhez szükséges; </w:t>
      </w:r>
    </w:p>
    <w:p w14:paraId="608D622B"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 xml:space="preserve">az adatkezelés az érintett vagy egy másik természetes személy létfontosságú érdekeinek védelme miatt szükséges; </w:t>
      </w:r>
    </w:p>
    <w:p w14:paraId="2AFC08C1"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 xml:space="preserve">az adatkezelés közérdekű vagy az adatkezelőre ruházott közhatalmi jogosítvány gyakorlásának keretében végzett feladat végrehajtásához szükséges; </w:t>
      </w:r>
    </w:p>
    <w:p w14:paraId="21E894A1"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az adatkezelés az adatkezelő vagy egy harmadik fél jogos érdekeinek érvényesítéséhez szükséges, kivéve, ha ezen érdekekkel szemben elsőbbséget élveznek az érintett olyan érdekei vagy alapvető jogai és szabadságai, amelyek személyes adatok védelmét teszik szükségessé, különösen, ha az érintett gyermek. </w:t>
      </w:r>
    </w:p>
    <w:p w14:paraId="4280C89D" w14:textId="77777777" w:rsidR="00F870AB" w:rsidRDefault="00F870AB" w:rsidP="00F870AB">
      <w:pPr>
        <w:spacing w:after="100" w:afterAutospacing="1" w:line="240" w:lineRule="auto"/>
        <w:jc w:val="both"/>
        <w:rPr>
          <w:rFonts w:ascii="Times New Roman" w:eastAsia="Times New Roman" w:hAnsi="Times New Roman" w:cs="Times New Roman"/>
          <w:sz w:val="24"/>
          <w:szCs w:val="24"/>
        </w:rPr>
      </w:pPr>
      <w:r w:rsidRPr="000C591A">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V</w:t>
      </w:r>
      <w:r w:rsidRPr="000C591A">
        <w:rPr>
          <w:rFonts w:ascii="Times New Roman" w:eastAsia="Times New Roman" w:hAnsi="Times New Roman" w:cs="Times New Roman"/>
          <w:sz w:val="24"/>
          <w:szCs w:val="24"/>
        </w:rPr>
        <w:t>íziközmű-szolgáltató a Vksztv-ben és annak végrehajtási rendeletében meghatározott kapcsolattartási, együttműködési és adatszolgáltatási kötelezettségek teljesítése céljából – az adatkezelési cél fennállása időtartama alatt – kezeli a Felhasználó azonosításához szükséges adatot, továbbá a víziközmű-szolgáltatásba bekapcsolt ingatlan azonosításához szükséges helyrajzi számot és címet.</w:t>
      </w:r>
    </w:p>
    <w:p w14:paraId="32067669" w14:textId="3AD09BB4" w:rsidR="004325C0" w:rsidRPr="000B4464" w:rsidRDefault="00F870AB" w:rsidP="007225A1">
      <w:pPr>
        <w:spacing w:after="100" w:afterAutospacing="1" w:line="240" w:lineRule="auto"/>
        <w:jc w:val="both"/>
        <w:rPr>
          <w:rFonts w:ascii="Times New Roman" w:eastAsia="Times New Roman" w:hAnsi="Times New Roman" w:cs="Times New Roman"/>
          <w:sz w:val="24"/>
          <w:szCs w:val="24"/>
        </w:rPr>
      </w:pPr>
      <w:r w:rsidRPr="00776216">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F</w:t>
      </w:r>
      <w:r w:rsidRPr="00776216">
        <w:rPr>
          <w:rFonts w:ascii="Times New Roman" w:eastAsia="Times New Roman" w:hAnsi="Times New Roman" w:cs="Times New Roman"/>
          <w:sz w:val="24"/>
          <w:szCs w:val="24"/>
        </w:rPr>
        <w:t xml:space="preserve">elhasználó azonosításához a természetes személy </w:t>
      </w:r>
      <w:r>
        <w:rPr>
          <w:rFonts w:ascii="Times New Roman" w:eastAsia="Times New Roman" w:hAnsi="Times New Roman" w:cs="Times New Roman"/>
          <w:sz w:val="24"/>
          <w:szCs w:val="24"/>
        </w:rPr>
        <w:t>F</w:t>
      </w:r>
      <w:r w:rsidRPr="00776216">
        <w:rPr>
          <w:rFonts w:ascii="Times New Roman" w:eastAsia="Times New Roman" w:hAnsi="Times New Roman" w:cs="Times New Roman"/>
          <w:sz w:val="24"/>
          <w:szCs w:val="24"/>
        </w:rPr>
        <w:t>elhasználó esetén családi és utóneve, születési családi és utóneve, lakcíme, anyja neve, születésének helye, születésének időpontja, amennyiben rendelkezésre áll elektronikus levelezési címe, telefonos elérhetősége, nem természetes személy felhasználó esetén elnevezése, székhelye, adószáma, cégjegyzékszáma vagy egyéb nyilvántartási száma, elektronikus elérhetősége szükséges</w:t>
      </w:r>
      <w:r w:rsidR="00992521">
        <w:rPr>
          <w:rFonts w:ascii="Times New Roman" w:eastAsia="Times New Roman" w:hAnsi="Times New Roman" w:cs="Times New Roman"/>
          <w:sz w:val="24"/>
          <w:szCs w:val="24"/>
        </w:rPr>
        <w:t xml:space="preserve">. </w:t>
      </w:r>
      <w:r w:rsidR="004325C0" w:rsidRPr="000B4464">
        <w:rPr>
          <w:rFonts w:ascii="Times New Roman" w:eastAsia="Times New Roman" w:hAnsi="Times New Roman" w:cs="Times New Roman"/>
          <w:sz w:val="24"/>
          <w:szCs w:val="24"/>
        </w:rPr>
        <w:t>Ezeket az adatokat a Vhr. 60.§ (1) és (3) bekezdései, valamint a Vksztv. 61.§ (1) és (2) bekezdései alapján a Víziközmű-szolgáltató kötelezően kezeli.</w:t>
      </w:r>
    </w:p>
    <w:p w14:paraId="3CF95CE8" w14:textId="6FF20D06"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fent meghatározottakon kívül a Felhasználókkal megkötött/létrejött szerződések teljesítése, az azokhoz kapcsolódó számlázási tevékenység támogatása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így különösen méréshez, leolvasáshoz kapcsolódóan –, díjak beszedése és kapcsolattartás céljából az alábbi adatokat kezelheti:</w:t>
      </w:r>
    </w:p>
    <w:p w14:paraId="456E040D" w14:textId="33EA87B5"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a Felhasználó ügyfélazonosító-számát, bankszámlaszámát; levelezési/értesítési címét;</w:t>
      </w:r>
    </w:p>
    <w:p w14:paraId="289E4369"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lastRenderedPageBreak/>
        <w:t>a felhasználási hely azonosítóját;</w:t>
      </w:r>
    </w:p>
    <w:p w14:paraId="5A8CE112"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a méréshez, leolvasáshoz, számlázáshoz szükséges adatokat: a felhasználási hely szerinti fogyasztási adatokat, a Felhasználó nevét, értesítési címét; fogyasztásmérő gyári számát;</w:t>
      </w:r>
    </w:p>
    <w:p w14:paraId="69A345C8"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nem természetes személy Felhasználó képviselőjének nevét és adatait (lakcíme, anyja neve);</w:t>
      </w:r>
    </w:p>
    <w:p w14:paraId="37B8E61E"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a Számlafogadó nevét, levelezési címét, e-mail címét, ügyfélazonosító-számát;</w:t>
      </w:r>
    </w:p>
    <w:p w14:paraId="4B60EC48"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minden egyéb olyan adatot, amely a szerződéses jogviszony fennállta alatt a szerződés teljesítéséhez szükséges (például aláírás).</w:t>
      </w:r>
    </w:p>
    <w:p w14:paraId="605568C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nyújtása illetőleg annak igénybe vétele során további – így többek között fogyasztásra, panaszokra, szerződésszegésre, számlázásra, műszaki zavarokra, az ingatlant nem tulajdonosként használó személyre vonatkozó – adatok keletkezhetnek, amelyeket a Víziközmű-szolgáltató a fenti célok keretei között szintén kezelhet.</w:t>
      </w:r>
    </w:p>
    <w:p w14:paraId="47A0DC2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w:t>
      </w:r>
      <w:bookmarkStart w:id="1414" w:name="pr488"/>
      <w:bookmarkEnd w:id="1414"/>
      <w:r w:rsidRPr="000B4464">
        <w:rPr>
          <w:rFonts w:ascii="Times New Roman" w:hAnsi="Times New Roman" w:cs="Times New Roman"/>
          <w:sz w:val="24"/>
          <w:szCs w:val="24"/>
        </w:rPr>
        <w:t>nyilvántartásában a Felhasználó személyes adataihoz kapcsoltan kizárólag a szociálisan rászoruló vagy a fogyatékkal élő státuszra, esetleg mindkettő együttes fennállására történő utalás, a különleges bánásmód esetén annak formája, valamint a Felhasználó által igénybe vehető kedvezmények szerepelhetnek a Vksztv.-ben előírtak teljesítése érdekében a védendő Felhasználók jogainak biztosítása céljából. A Víziközmű-szolgáltató a Vksztv. 61/A. §-a alapján a védendő Felhasználókat megillető kedvezmények biztosítása céljából kezeli a kedvezményre való jogosultság fennállását igazoló személyes adatokat és a személyes adatok különleges kategóriájába tartozó adatokat.</w:t>
      </w:r>
    </w:p>
    <w:p w14:paraId="012B944D"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1415" w:name="pr489"/>
      <w:bookmarkStart w:id="1416" w:name="pr490"/>
      <w:bookmarkEnd w:id="1415"/>
      <w:bookmarkEnd w:id="1416"/>
      <w:r w:rsidRPr="000B4464">
        <w:rPr>
          <w:rFonts w:ascii="Times New Roman" w:hAnsi="Times New Roman" w:cs="Times New Roman"/>
          <w:sz w:val="24"/>
          <w:szCs w:val="24"/>
        </w:rPr>
        <w:t>A Víziközmű-szolgáltató valamennyi megkeresést, és az azokkal kapcsolatos ügyintézésre vonatkozó dokumentációt, hangfelvételeket nyilvántartásában iktatja és gondoskodik a jogszabályban vagy a jelen Üzletszabályzatban megjelölt idő végéig a visszakereshetően történő megőrzéséről, az adatvédelmi jogszabályi előírások betartásával.</w:t>
      </w:r>
    </w:p>
    <w:p w14:paraId="7FE4FB4D" w14:textId="3524BBF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ügyfélszolgálatra beérkező hívásokat a </w:t>
      </w:r>
      <w:r w:rsidRPr="000B4464">
        <w:rPr>
          <w:rFonts w:ascii="Times New Roman" w:hAnsi="Times New Roman" w:cs="Times New Roman"/>
          <w:bCs/>
          <w:sz w:val="24"/>
          <w:szCs w:val="24"/>
        </w:rPr>
        <w:t>fogyasztóvédelemről szóló</w:t>
      </w:r>
      <w:r w:rsidR="00C61E2B">
        <w:rPr>
          <w:rFonts w:ascii="Times New Roman" w:hAnsi="Times New Roman" w:cs="Times New Roman"/>
          <w:bCs/>
          <w:sz w:val="24"/>
          <w:szCs w:val="24"/>
        </w:rPr>
        <w:t xml:space="preserve"> </w:t>
      </w:r>
      <w:r w:rsidRPr="000B4464">
        <w:rPr>
          <w:rFonts w:ascii="Times New Roman" w:hAnsi="Times New Roman" w:cs="Times New Roman"/>
          <w:sz w:val="24"/>
          <w:szCs w:val="24"/>
        </w:rPr>
        <w:t>törvény rendelkezéseinek megfelelően rögzíti. A Víziközmű-szolgáltató a telefonon érkező megkereséseket egyedi azonosítószámmal ellátva, azok keletkezésétől számított öt évig megőrzi.</w:t>
      </w:r>
    </w:p>
    <w:p w14:paraId="0E89B50F" w14:textId="77777777" w:rsidR="004325C0" w:rsidRPr="000B4464" w:rsidRDefault="004325C0" w:rsidP="007225A1">
      <w:pPr>
        <w:spacing w:after="100" w:afterAutospacing="1" w:line="240" w:lineRule="auto"/>
        <w:rPr>
          <w:rFonts w:ascii="Times New Roman" w:hAnsi="Times New Roman" w:cs="Times New Roman"/>
          <w:b/>
          <w:bCs/>
          <w:sz w:val="24"/>
          <w:szCs w:val="24"/>
        </w:rPr>
      </w:pPr>
      <w:r w:rsidRPr="000B4464">
        <w:rPr>
          <w:rFonts w:ascii="Times New Roman" w:hAnsi="Times New Roman" w:cs="Times New Roman"/>
          <w:b/>
          <w:bCs/>
          <w:sz w:val="24"/>
          <w:szCs w:val="24"/>
        </w:rPr>
        <w:t>A védendő felhasználókra vonatkozó szabályok:</w:t>
      </w:r>
    </w:p>
    <w:p w14:paraId="53F3B7AC"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A Vksztv. 58/A. § (1) bekezdése szerint a védendő Felhasználók a védelemre jogosító, jogszabályban meghatározott tulajdonságuk alapján szociálisan rászoruló vagy fogyatékkal élő felhasználóként részesülhetnek a víziközmű-szolgáltató által nyújtott, jogszabályban részletesen meghatározott kedvezményben.</w:t>
      </w:r>
    </w:p>
    <w:p w14:paraId="47DA164E"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Az a felhasználó, aki a fogyatékkal élő és a szociálisan rászoruló felhasználók nyilvántartásában egyidejűleg szerepel, jogosult igénybe venni a védendő felhasználókat megillető valamennyi kedvezményt.</w:t>
      </w:r>
    </w:p>
    <w:p w14:paraId="1496797E"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lastRenderedPageBreak/>
        <w:t>A védendő felhasználói körbe tartozás igazolásának módját, valamint a kedvezményeket és azok igénybevételének feltételeit, továbbá a különleges bánásmódra vonatkozó részletes szabályokat a Kormány rendeletben állapítja meg.</w:t>
      </w:r>
    </w:p>
    <w:p w14:paraId="6BBF915D"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b/>
          <w:sz w:val="24"/>
          <w:szCs w:val="24"/>
        </w:rPr>
      </w:pPr>
      <w:r w:rsidRPr="000B4464">
        <w:rPr>
          <w:rFonts w:ascii="Times New Roman" w:eastAsia="Cambria" w:hAnsi="Times New Roman" w:cs="Times New Roman"/>
          <w:b/>
          <w:sz w:val="24"/>
          <w:szCs w:val="24"/>
        </w:rPr>
        <w:t>A Víziközmű-szolgáltató ennek megfelelően a Vksztv. 61/A. § (1) bekezdése alapján a védendő felhasználókat megillető kedvezmények biztosítása céljából kezeli a kedvezményre való jogosultság fennállását igazoló személyes adatokat és a személyes adatok különleges kategóriájába tartozó adatokat.</w:t>
      </w:r>
    </w:p>
    <w:p w14:paraId="2F389EA3" w14:textId="77777777" w:rsidR="004325C0" w:rsidRPr="000B4464" w:rsidRDefault="004325C0" w:rsidP="007225A1">
      <w:pPr>
        <w:spacing w:after="120" w:line="240" w:lineRule="auto"/>
        <w:ind w:right="119"/>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A védendő felhasználók köre tehát kétféle lehet:</w:t>
      </w:r>
    </w:p>
    <w:p w14:paraId="2A2AA4D0" w14:textId="77777777" w:rsidR="004325C0" w:rsidRPr="000B4464" w:rsidRDefault="004325C0" w:rsidP="007225A1">
      <w:pPr>
        <w:spacing w:after="120" w:line="240" w:lineRule="auto"/>
        <w:ind w:right="119"/>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w:t>
      </w:r>
      <w:r w:rsidRPr="000B4464">
        <w:rPr>
          <w:rFonts w:ascii="Times New Roman" w:eastAsia="Cambria" w:hAnsi="Times New Roman" w:cs="Times New Roman"/>
          <w:sz w:val="24"/>
          <w:szCs w:val="24"/>
        </w:rPr>
        <w:tab/>
        <w:t>szociálisan rászoruló,</w:t>
      </w:r>
    </w:p>
    <w:p w14:paraId="410191FC" w14:textId="77777777" w:rsidR="004325C0" w:rsidRPr="000B4464" w:rsidRDefault="004325C0" w:rsidP="007225A1">
      <w:pPr>
        <w:spacing w:after="100" w:afterAutospacing="1" w:line="240" w:lineRule="auto"/>
        <w:ind w:right="119"/>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w:t>
      </w:r>
      <w:r w:rsidRPr="000B4464">
        <w:rPr>
          <w:rFonts w:ascii="Times New Roman" w:eastAsia="Cambria" w:hAnsi="Times New Roman" w:cs="Times New Roman"/>
          <w:sz w:val="24"/>
          <w:szCs w:val="24"/>
        </w:rPr>
        <w:tab/>
        <w:t>vagy fogyatékkal élő.</w:t>
      </w:r>
    </w:p>
    <w:p w14:paraId="744A42E4"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b/>
          <w:sz w:val="24"/>
          <w:szCs w:val="24"/>
        </w:rPr>
      </w:pPr>
      <w:r w:rsidRPr="000B4464">
        <w:rPr>
          <w:rFonts w:ascii="Times New Roman" w:eastAsia="Cambria" w:hAnsi="Times New Roman" w:cs="Times New Roman"/>
          <w:b/>
          <w:sz w:val="24"/>
          <w:szCs w:val="24"/>
        </w:rPr>
        <w:t>A védendő felhasználók nyilvántartásába történő felvételt a felhasználónak kell kérnie. A kérelemben meg kell jelölnie, hogy a Vksztv-ben és a Vksztv. felhatalmazása alapján kiadott kormányrendeletben meghatározott különleges bánásmód vagy kedvezmények közül melyek illetik meg, és azokból melyikre tart igényt.</w:t>
      </w:r>
    </w:p>
    <w:p w14:paraId="5FF51691"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b/>
          <w:sz w:val="24"/>
          <w:szCs w:val="24"/>
        </w:rPr>
      </w:pPr>
      <w:r w:rsidRPr="000B4464">
        <w:rPr>
          <w:rFonts w:ascii="Times New Roman" w:eastAsia="Cambria" w:hAnsi="Times New Roman" w:cs="Times New Roman"/>
          <w:b/>
          <w:sz w:val="24"/>
          <w:szCs w:val="24"/>
        </w:rPr>
        <w:t>A kérelemhez csatolnia kell a védendő felhasználói körbe tartozás igazolására szolgáló iratokat.</w:t>
      </w:r>
    </w:p>
    <w:p w14:paraId="586FAEB0" w14:textId="4764ED3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00F870AB">
        <w:rPr>
          <w:rFonts w:ascii="Times New Roman" w:hAnsi="Times New Roman" w:cs="Times New Roman"/>
          <w:sz w:val="24"/>
          <w:szCs w:val="24"/>
        </w:rPr>
        <w:t>V</w:t>
      </w:r>
      <w:r w:rsidRPr="000B4464">
        <w:rPr>
          <w:rFonts w:ascii="Times New Roman" w:hAnsi="Times New Roman" w:cs="Times New Roman"/>
          <w:sz w:val="24"/>
          <w:szCs w:val="24"/>
        </w:rPr>
        <w:t>íziközmű-szolgáltató a nyilvántartásba vételről a védendő felhasználót 8 napon belül írásban tájékoztatja.</w:t>
      </w:r>
    </w:p>
    <w:p w14:paraId="4F8D72FF" w14:textId="6012D718"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védendő felhasználók nyilvántartásba történő felvételt követően a védendő felhasználó minden év március 31-ig a Vksztv. végrehajtására kiadott kormányrendeletben előírtak szerint köteles igazolni, hogy védettsége továbbra is fennáll. Határozott időre megállapított védettség esetén a védendő felhasználó a védettségre megállapított határozott időszak alatti években, továbbá a védettség lejáratának </w:t>
      </w:r>
      <w:r w:rsidRPr="006F0F3F">
        <w:rPr>
          <w:rFonts w:ascii="Times New Roman" w:hAnsi="Times New Roman" w:cs="Times New Roman"/>
          <w:sz w:val="24"/>
          <w:szCs w:val="24"/>
        </w:rPr>
        <w:t>évében mentesül a március 31-ei igazolási kötelezettség alól. A a fogyatékkal élő felhasználó</w:t>
      </w:r>
      <w:r w:rsidR="00FC04E0" w:rsidRPr="006F0F3F">
        <w:rPr>
          <w:rFonts w:ascii="Times New Roman" w:hAnsi="Times New Roman" w:cs="Times New Roman"/>
          <w:sz w:val="24"/>
          <w:szCs w:val="24"/>
        </w:rPr>
        <w:t xml:space="preserve"> esetében, ha a</w:t>
      </w:r>
      <w:r w:rsidRPr="006F0F3F">
        <w:rPr>
          <w:rFonts w:ascii="Times New Roman" w:hAnsi="Times New Roman" w:cs="Times New Roman"/>
          <w:sz w:val="24"/>
          <w:szCs w:val="24"/>
        </w:rPr>
        <w:t xml:space="preserve"> szakorvosi vélemény</w:t>
      </w:r>
      <w:r w:rsidR="00FC04E0" w:rsidRPr="006F0F3F">
        <w:rPr>
          <w:rFonts w:ascii="Times New Roman" w:hAnsi="Times New Roman" w:cs="Times New Roman"/>
          <w:sz w:val="24"/>
          <w:szCs w:val="24"/>
        </w:rPr>
        <w:t xml:space="preserve"> alapján az</w:t>
      </w:r>
      <w:r w:rsidRPr="006F0F3F">
        <w:rPr>
          <w:rFonts w:ascii="Times New Roman" w:hAnsi="Times New Roman" w:cs="Times New Roman"/>
          <w:sz w:val="24"/>
          <w:szCs w:val="24"/>
        </w:rPr>
        <w:t>állapotában jelentős javulás</w:t>
      </w:r>
      <w:r w:rsidR="00FC04E0" w:rsidRPr="006F0F3F">
        <w:rPr>
          <w:rFonts w:ascii="Times New Roman" w:hAnsi="Times New Roman" w:cs="Times New Roman"/>
          <w:sz w:val="24"/>
          <w:szCs w:val="24"/>
        </w:rPr>
        <w:t xml:space="preserve"> nem várható, az</w:t>
      </w:r>
      <w:r w:rsidRPr="006F0F3F">
        <w:rPr>
          <w:rFonts w:ascii="Times New Roman" w:hAnsi="Times New Roman" w:cs="Times New Roman"/>
          <w:sz w:val="24"/>
          <w:szCs w:val="24"/>
        </w:rPr>
        <w:t xml:space="preserve">  évenkénti</w:t>
      </w:r>
      <w:r w:rsidR="000874BA" w:rsidRPr="006F0F3F">
        <w:rPr>
          <w:rFonts w:ascii="Cambria" w:eastAsia="Calibri" w:hAnsi="Cambria" w:cs="Times New Roman"/>
        </w:rPr>
        <w:t xml:space="preserve"> </w:t>
      </w:r>
      <w:r w:rsidR="000874BA" w:rsidRPr="006F0F3F">
        <w:rPr>
          <w:rFonts w:ascii="Times New Roman" w:hAnsi="Times New Roman" w:cs="Times New Roman"/>
          <w:sz w:val="24"/>
          <w:szCs w:val="24"/>
        </w:rPr>
        <w:t>tájékoztatási kötelezettség nem áll fenn</w:t>
      </w:r>
      <w:r w:rsidRPr="006F0F3F">
        <w:rPr>
          <w:rFonts w:ascii="Times New Roman" w:hAnsi="Times New Roman" w:cs="Times New Roman"/>
          <w:sz w:val="24"/>
          <w:szCs w:val="24"/>
        </w:rPr>
        <w:t>.</w:t>
      </w:r>
    </w:p>
    <w:p w14:paraId="00819168" w14:textId="77777777" w:rsidR="004325C0" w:rsidRPr="000B4464" w:rsidRDefault="004325C0" w:rsidP="009F1FAE">
      <w:pPr>
        <w:pStyle w:val="Listaszerbekezds"/>
        <w:numPr>
          <w:ilvl w:val="1"/>
          <w:numId w:val="126"/>
        </w:numPr>
        <w:tabs>
          <w:tab w:val="left" w:pos="709"/>
        </w:tabs>
        <w:autoSpaceDE w:val="0"/>
        <w:autoSpaceDN w:val="0"/>
        <w:adjustRightInd w:val="0"/>
        <w:spacing w:after="120" w:line="240" w:lineRule="auto"/>
        <w:ind w:left="425" w:hanging="431"/>
        <w:contextualSpacing w:val="0"/>
        <w:jc w:val="both"/>
        <w:rPr>
          <w:rFonts w:ascii="Times New Roman" w:hAnsi="Times New Roman"/>
          <w:b/>
          <w:sz w:val="24"/>
          <w:szCs w:val="24"/>
        </w:rPr>
      </w:pPr>
      <w:r w:rsidRPr="000B4464">
        <w:rPr>
          <w:rFonts w:ascii="Times New Roman" w:hAnsi="Times New Roman"/>
          <w:b/>
          <w:sz w:val="24"/>
          <w:szCs w:val="24"/>
        </w:rPr>
        <w:t>Adatbiztonság</w:t>
      </w:r>
    </w:p>
    <w:p w14:paraId="05B4046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mint adatkezelő a Felhasználó és egyéb érintett adatainak a biztonsága érdekében gondoskodik a megfelelő és szükséges intézkedések megtételéről, kialakítja az ezzel kapcsolatos eljárási szabályokat, amelyek biztosítják, hogy a rögzített, tárolt és kezelt adatok védettek legyenek, valamint, hogy megakadályozzák az esetleges adatvédelmi incidens keletkezését.</w:t>
      </w:r>
    </w:p>
    <w:p w14:paraId="661A5B34"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mint adatkezelő mindent megtesz annak érdekében, hogy az általa kezelt adatokhoz illetéktelen személyek ne férjenek hozzá. A Víziközmű-szolgáltató, mint adatkezelő által kezelt adatokat a Víziközmű-szolgáltató erre jogosult munkavállalói, az általa igénybevett adatfeldolgozói ismerhetik meg. A Víziközmű-szolgáltató az általa kezelt adatokat a jogosultsággal nem rendelkező harmadik személy részére nem adja át.</w:t>
      </w:r>
    </w:p>
    <w:p w14:paraId="6C3AE3B0" w14:textId="77777777" w:rsidR="001E3647" w:rsidRPr="000B4464" w:rsidRDefault="001E3647" w:rsidP="007225A1">
      <w:pPr>
        <w:spacing w:after="100" w:afterAutospacing="1" w:line="240" w:lineRule="auto"/>
        <w:jc w:val="both"/>
        <w:rPr>
          <w:rFonts w:ascii="Times New Roman" w:hAnsi="Times New Roman" w:cs="Times New Roman"/>
          <w:sz w:val="24"/>
          <w:szCs w:val="24"/>
        </w:rPr>
      </w:pPr>
    </w:p>
    <w:p w14:paraId="1C29D987" w14:textId="77777777" w:rsidR="004325C0" w:rsidRPr="000B4464" w:rsidRDefault="004325C0" w:rsidP="009F1FAE">
      <w:pPr>
        <w:pStyle w:val="Listaszerbekezds"/>
        <w:numPr>
          <w:ilvl w:val="1"/>
          <w:numId w:val="126"/>
        </w:numPr>
        <w:tabs>
          <w:tab w:val="left" w:pos="709"/>
        </w:tabs>
        <w:autoSpaceDE w:val="0"/>
        <w:autoSpaceDN w:val="0"/>
        <w:adjustRightInd w:val="0"/>
        <w:spacing w:after="120" w:line="240" w:lineRule="auto"/>
        <w:ind w:left="425" w:hanging="431"/>
        <w:contextualSpacing w:val="0"/>
        <w:jc w:val="both"/>
        <w:rPr>
          <w:rFonts w:ascii="Times New Roman" w:hAnsi="Times New Roman"/>
          <w:b/>
          <w:sz w:val="24"/>
          <w:szCs w:val="24"/>
        </w:rPr>
      </w:pPr>
      <w:r w:rsidRPr="000B4464">
        <w:rPr>
          <w:rFonts w:ascii="Times New Roman" w:hAnsi="Times New Roman"/>
          <w:b/>
          <w:sz w:val="24"/>
          <w:szCs w:val="24"/>
        </w:rPr>
        <w:lastRenderedPageBreak/>
        <w:t>Adatfeldolgozás, adattovábbítás</w:t>
      </w:r>
    </w:p>
    <w:p w14:paraId="0C8ADF65" w14:textId="77777777" w:rsidR="004325C0" w:rsidRPr="000B4464" w:rsidRDefault="004325C0" w:rsidP="007225A1">
      <w:pPr>
        <w:pStyle w:val="Listaszerbekezds"/>
        <w:spacing w:after="100" w:afterAutospacing="1" w:line="240" w:lineRule="auto"/>
        <w:ind w:left="0"/>
        <w:contextualSpacing w:val="0"/>
        <w:jc w:val="both"/>
        <w:rPr>
          <w:rFonts w:ascii="Times New Roman" w:hAnsi="Times New Roman"/>
          <w:sz w:val="24"/>
          <w:szCs w:val="24"/>
        </w:rPr>
      </w:pPr>
      <w:r w:rsidRPr="000B4464">
        <w:rPr>
          <w:rFonts w:ascii="Times New Roman" w:hAnsi="Times New Roman"/>
          <w:sz w:val="24"/>
          <w:szCs w:val="24"/>
        </w:rPr>
        <w:t>A Víziközmű–szolgáltató kizárólag jogszabályi felhatalmazás, vagy az adatvédelmi jogszabályok biztosította jogszerű jogalap fennállása esetén adhat át felhasználói személyes adatot.</w:t>
      </w:r>
    </w:p>
    <w:p w14:paraId="46A8E6E1" w14:textId="77777777" w:rsidR="004325C0" w:rsidRPr="000B4464" w:rsidRDefault="004325C0" w:rsidP="007225A1">
      <w:pPr>
        <w:pStyle w:val="Listaszerbekezds"/>
        <w:spacing w:after="100" w:afterAutospacing="1" w:line="240" w:lineRule="auto"/>
        <w:ind w:left="0"/>
        <w:contextualSpacing w:val="0"/>
        <w:jc w:val="both"/>
        <w:rPr>
          <w:rFonts w:ascii="Times New Roman" w:hAnsi="Times New Roman"/>
          <w:sz w:val="24"/>
          <w:szCs w:val="24"/>
        </w:rPr>
      </w:pPr>
      <w:r w:rsidRPr="000B4464">
        <w:rPr>
          <w:rFonts w:ascii="Times New Roman" w:hAnsi="Times New Roman"/>
          <w:sz w:val="24"/>
          <w:szCs w:val="24"/>
        </w:rPr>
        <w:t>A Felhasználó személyes adatát a Víziközmű-szolgáltató megbízásából, hatályos adatfeldolgozási szerződés alapján más adatfeldolgozó is kezelheti.</w:t>
      </w:r>
    </w:p>
    <w:p w14:paraId="58AE20A0"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Az átadott adatokkal kapcsolatban adatokat átvevőket a Víziközmű-szolgáltatóval azonos adatvédelmi kötelezettség terheli, és a Víziközmű-szolgáltató utasítása szerint járhat el.</w:t>
      </w:r>
    </w:p>
    <w:p w14:paraId="2B2680A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 a bírósági végrehajtónak, a nemzetbiztonsági szerveknek, nyomozó hatóságnak, ügyésznek, valamint bíróságnak történő adatátadás kivételével – az adatátadással egyidejűleg az érintettet tájékoztatni.</w:t>
      </w:r>
    </w:p>
    <w:p w14:paraId="7F21668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 xml:space="preserve">A </w:t>
      </w:r>
      <w:r w:rsidRPr="000B4464">
        <w:rPr>
          <w:rFonts w:ascii="Times New Roman" w:hAnsi="Times New Roman" w:cs="Times New Roman"/>
          <w:sz w:val="24"/>
          <w:szCs w:val="24"/>
        </w:rPr>
        <w:t>szociálisan rászoruló vagy a fogyatékkal élő státuszra vonatkozó személyes adatok meghatározott szervek részére történő átadása kizárólag abban az esetben történhet, ha a Felhasználó, illetve a Víziközmű-szolgáltató védendő Felhasználói státusszal közvetlenül összefüggő jogának vagy igényének további érvényesítése végett feltétlenül szükséges.</w:t>
      </w:r>
    </w:p>
    <w:p w14:paraId="3F67DC54" w14:textId="77777777" w:rsidR="004325C0" w:rsidRPr="000B4464" w:rsidRDefault="004325C0" w:rsidP="007225A1">
      <w:pPr>
        <w:pStyle w:val="NormlWeb"/>
        <w:spacing w:before="0" w:beforeAutospacing="0"/>
        <w:jc w:val="both"/>
        <w:rPr>
          <w:rFonts w:eastAsia="Calibri"/>
          <w:lang w:eastAsia="en-US"/>
        </w:rPr>
      </w:pPr>
      <w:r w:rsidRPr="000B4464">
        <w:t xml:space="preserve">A </w:t>
      </w:r>
      <w:r w:rsidRPr="000B4464">
        <w:rPr>
          <w:rFonts w:eastAsia="Calibri"/>
          <w:lang w:eastAsia="en-US"/>
        </w:rPr>
        <w:t>környezetterhelési díjról szóló 2003. évi, LXXXIX. törvény 21/A. § (3) bekezdése alapján a Víziközmű-szolgáltató a helyi vízgazdálkodási hatósági jogkörbe tartozó szennyvízelhelyezéshez kapcsolódó talajterhelési díj megállapításához és ellenőrzéséhez szükséges adatokat az illetékes települési önkormányzat rendelkezésére bocsátja.</w:t>
      </w:r>
    </w:p>
    <w:p w14:paraId="0E7C69D8" w14:textId="77777777" w:rsidR="004325C0" w:rsidRPr="000B4464" w:rsidRDefault="004325C0" w:rsidP="007225A1">
      <w:pPr>
        <w:pStyle w:val="NormlWeb"/>
        <w:tabs>
          <w:tab w:val="center" w:pos="9071"/>
        </w:tabs>
        <w:spacing w:before="0" w:beforeAutospacing="0"/>
        <w:jc w:val="both"/>
      </w:pPr>
      <w:r w:rsidRPr="000B4464">
        <w:t>A Felhasználó a közszolgáltatási szerződésben foglalt nyilatkozatban járul hozzá ahhoz, hogy személyes adatait a Víziközmű-szolgáltató adatkezelésre harmadik személynek tartozásrendezés, díjbeszedési intézkedések foganatosítása, fogyasztói elégedettség-vizsgálat, valamint fogyasztási adatok gyűjtése céljából átadhassa.</w:t>
      </w:r>
    </w:p>
    <w:p w14:paraId="55F5497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igénybevett adatfeldolgozók személyével kapcsolatos tájékoztatást a Víziközmű-szolgáltató ügyfélszolgálata biztosítja.</w:t>
      </w:r>
    </w:p>
    <w:p w14:paraId="3E0FB3A5" w14:textId="77777777" w:rsidR="004325C0" w:rsidRPr="000B4464" w:rsidRDefault="004325C0" w:rsidP="009F1FAE">
      <w:pPr>
        <w:pStyle w:val="Listaszerbekezds"/>
        <w:numPr>
          <w:ilvl w:val="1"/>
          <w:numId w:val="110"/>
        </w:numPr>
        <w:tabs>
          <w:tab w:val="left" w:pos="709"/>
        </w:tabs>
        <w:autoSpaceDE w:val="0"/>
        <w:autoSpaceDN w:val="0"/>
        <w:adjustRightInd w:val="0"/>
        <w:spacing w:after="120" w:line="240" w:lineRule="auto"/>
        <w:ind w:left="425" w:hanging="425"/>
        <w:contextualSpacing w:val="0"/>
        <w:jc w:val="both"/>
        <w:rPr>
          <w:rFonts w:ascii="Times New Roman" w:hAnsi="Times New Roman"/>
          <w:sz w:val="24"/>
          <w:szCs w:val="24"/>
        </w:rPr>
      </w:pPr>
      <w:r w:rsidRPr="000B4464">
        <w:rPr>
          <w:rFonts w:ascii="Times New Roman" w:hAnsi="Times New Roman"/>
          <w:b/>
          <w:sz w:val="24"/>
          <w:szCs w:val="24"/>
        </w:rPr>
        <w:t>Víziközmű-szolgáltató</w:t>
      </w:r>
      <w:r w:rsidRPr="000B4464">
        <w:rPr>
          <w:rFonts w:ascii="Times New Roman" w:hAnsi="Times New Roman"/>
          <w:sz w:val="24"/>
          <w:szCs w:val="24"/>
        </w:rPr>
        <w:t xml:space="preserve"> </w:t>
      </w:r>
      <w:r w:rsidRPr="000B4464">
        <w:rPr>
          <w:rFonts w:ascii="Times New Roman" w:hAnsi="Times New Roman"/>
          <w:b/>
          <w:sz w:val="24"/>
          <w:szCs w:val="24"/>
        </w:rPr>
        <w:t>tájékoztatási kötelezettsége, a jogosulatlan adatkezeléssel szembeni jogorvoslati lehetőségek</w:t>
      </w:r>
    </w:p>
    <w:p w14:paraId="7B6B85DF" w14:textId="77777777" w:rsidR="004325C0" w:rsidRPr="000B4464" w:rsidRDefault="004325C0" w:rsidP="007225A1">
      <w:pPr>
        <w:pStyle w:val="Listaszerbekezds"/>
        <w:tabs>
          <w:tab w:val="left" w:pos="709"/>
        </w:tabs>
        <w:autoSpaceDE w:val="0"/>
        <w:autoSpaceDN w:val="0"/>
        <w:adjustRightInd w:val="0"/>
        <w:spacing w:after="120" w:line="240" w:lineRule="auto"/>
        <w:ind w:left="0"/>
        <w:contextualSpacing w:val="0"/>
        <w:jc w:val="both"/>
        <w:rPr>
          <w:rFonts w:ascii="Times New Roman" w:hAnsi="Times New Roman"/>
          <w:sz w:val="24"/>
          <w:szCs w:val="24"/>
        </w:rPr>
      </w:pPr>
      <w:r w:rsidRPr="000B4464">
        <w:rPr>
          <w:rFonts w:ascii="Times New Roman" w:hAnsi="Times New Roman"/>
          <w:sz w:val="24"/>
          <w:szCs w:val="24"/>
        </w:rPr>
        <w:t>A Felhasználó illetve az egyéb érintett a személyes adatainak kezelése körében jogosult:</w:t>
      </w:r>
    </w:p>
    <w:p w14:paraId="66FBC068"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tájékoztatást és hozzáférést kérni a személyes adatai kezeléséről;</w:t>
      </w:r>
    </w:p>
    <w:p w14:paraId="6311547C"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személyes adatainak a helyesbítését kérni;</w:t>
      </w:r>
    </w:p>
    <w:p w14:paraId="2AE2F8CF"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személyes adatainak – a kötelező adatkezelés kivételével – a törlését („elfeledtetéshez való jog”) vagy korlátozását kérni;</w:t>
      </w:r>
    </w:p>
    <w:p w14:paraId="606FD5EB"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adathordozhatóságra; továbbá</w:t>
      </w:r>
    </w:p>
    <w:p w14:paraId="3D6E8578"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tiltakozhat személyes adatainak kezelése ellen.</w:t>
      </w:r>
    </w:p>
    <w:p w14:paraId="2A3DC4DC" w14:textId="77777777" w:rsidR="001E3647" w:rsidRDefault="001E3647" w:rsidP="007225A1">
      <w:pPr>
        <w:pStyle w:val="Listaszerbekezds"/>
        <w:tabs>
          <w:tab w:val="left" w:pos="709"/>
        </w:tabs>
        <w:autoSpaceDE w:val="0"/>
        <w:autoSpaceDN w:val="0"/>
        <w:adjustRightInd w:val="0"/>
        <w:spacing w:after="120" w:line="240" w:lineRule="auto"/>
        <w:ind w:left="0"/>
        <w:jc w:val="both"/>
        <w:rPr>
          <w:rFonts w:ascii="Times New Roman" w:hAnsi="Times New Roman"/>
          <w:b/>
          <w:sz w:val="24"/>
          <w:szCs w:val="24"/>
        </w:rPr>
      </w:pPr>
    </w:p>
    <w:p w14:paraId="1EB5F162" w14:textId="77777777" w:rsidR="001E3647" w:rsidRDefault="001E3647" w:rsidP="007225A1">
      <w:pPr>
        <w:pStyle w:val="Listaszerbekezds"/>
        <w:tabs>
          <w:tab w:val="left" w:pos="709"/>
        </w:tabs>
        <w:autoSpaceDE w:val="0"/>
        <w:autoSpaceDN w:val="0"/>
        <w:adjustRightInd w:val="0"/>
        <w:spacing w:after="120" w:line="240" w:lineRule="auto"/>
        <w:ind w:left="0"/>
        <w:jc w:val="both"/>
        <w:rPr>
          <w:rFonts w:ascii="Times New Roman" w:hAnsi="Times New Roman"/>
          <w:b/>
          <w:sz w:val="24"/>
          <w:szCs w:val="24"/>
        </w:rPr>
      </w:pPr>
    </w:p>
    <w:p w14:paraId="5403120D" w14:textId="77777777" w:rsidR="004325C0" w:rsidRPr="000B4464" w:rsidRDefault="004325C0" w:rsidP="007225A1">
      <w:pPr>
        <w:pStyle w:val="Listaszerbekezds"/>
        <w:tabs>
          <w:tab w:val="left" w:pos="709"/>
        </w:tabs>
        <w:autoSpaceDE w:val="0"/>
        <w:autoSpaceDN w:val="0"/>
        <w:adjustRightInd w:val="0"/>
        <w:spacing w:after="120" w:line="240" w:lineRule="auto"/>
        <w:ind w:left="0"/>
        <w:jc w:val="both"/>
        <w:rPr>
          <w:rFonts w:ascii="Times New Roman" w:hAnsi="Times New Roman"/>
          <w:b/>
          <w:sz w:val="24"/>
          <w:szCs w:val="24"/>
        </w:rPr>
      </w:pPr>
      <w:r w:rsidRPr="000B4464">
        <w:rPr>
          <w:rFonts w:ascii="Times New Roman" w:hAnsi="Times New Roman"/>
          <w:b/>
          <w:sz w:val="24"/>
          <w:szCs w:val="24"/>
        </w:rPr>
        <w:lastRenderedPageBreak/>
        <w:t>Tájékoztatás és hozzáférés a személyes adatkezeléshez:</w:t>
      </w:r>
    </w:p>
    <w:p w14:paraId="14D8652D"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jogosult arra, hogy a Víziközmű-szolgáltatótól visszajelzést kapjon arra vonatkozóan, hogy személyes adatainak kezelése folyamatban van-e, és ha ilyen adatkezelés folyamatban van, jogosult arra, hogy a személyes adatokhoz és a következő információkhoz hozzáférést kapjon:</w:t>
      </w:r>
    </w:p>
    <w:p w14:paraId="4CAE2AC4"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adatkezelés céljai;</w:t>
      </w:r>
    </w:p>
    <w:p w14:paraId="50AB7C9D"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érintett személyes adatok kategóriái;</w:t>
      </w:r>
    </w:p>
    <w:p w14:paraId="5DD883F3"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azon címzettek vagy címzettek kategóriái, akikkel, illetve amelyekkel a személyes adatokat közölték vagy közölni fogják, ideértve különösen a harmadik országbeli címzetteket, illetve a nemzetközi szervezeteket;</w:t>
      </w:r>
    </w:p>
    <w:p w14:paraId="564AF737"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adott esetben a személyes adatok tárolásának tervezett időtartama, vagy ha ez nem lehetséges, ezen időtartam meghatározásának szempontjai;</w:t>
      </w:r>
    </w:p>
    <w:p w14:paraId="14FACF13"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érintett azon joga, hogy kérelmezheti a Víziközmű-szolgáltatótól a rá vonatkozó személyes adatok helyesbítését, törlését vagy kezelésének korlátozását, és tiltakozhat az ilyen személyes adatok kezelése ellen;</w:t>
      </w:r>
    </w:p>
    <w:p w14:paraId="74E6DA6D"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valamely felügyeleti hatósághoz címzett panasz benyújtásának joga;</w:t>
      </w:r>
    </w:p>
    <w:p w14:paraId="57566F39"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ha az adatokat nem az érintettől gyűjtötték, a forrásukra vonatkozó minden elérhető információ;</w:t>
      </w:r>
    </w:p>
    <w:p w14:paraId="29F5BFA4"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automatizált döntéshozatal ténye, ideértve a profilalkotást is, valamint legalább ezekben az esetekben az alkalmazott logikára és arra vonatkozó érthető információk, hogy az ilyen adatkezelés milyen jelentőséggel bír, és az érintettre nézve milyen várható következményekkel jár.</w:t>
      </w:r>
    </w:p>
    <w:p w14:paraId="53C5B990" w14:textId="2419FB44" w:rsidR="004325C0" w:rsidRPr="000B4464" w:rsidRDefault="004325C0" w:rsidP="007225A1">
      <w:pPr>
        <w:spacing w:after="100" w:afterAutospacing="1"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 xml:space="preserve">A Felhasználó illetve egyéb érintett kérelmére a </w:t>
      </w:r>
      <w:r w:rsidRPr="000B4464">
        <w:rPr>
          <w:rFonts w:ascii="Times New Roman" w:hAnsi="Times New Roman" w:cs="Times New Roman"/>
          <w:sz w:val="24"/>
          <w:szCs w:val="24"/>
        </w:rPr>
        <w:t xml:space="preserve">Víziközmű-szolgáltató </w:t>
      </w:r>
      <w:r w:rsidRPr="000B4464">
        <w:rPr>
          <w:rFonts w:ascii="Times New Roman" w:eastAsia="Times New Roman" w:hAnsi="Times New Roman" w:cs="Times New Roman"/>
          <w:sz w:val="24"/>
          <w:szCs w:val="24"/>
          <w:lang w:eastAsia="hu-HU"/>
        </w:rPr>
        <w:t xml:space="preserve">tájékoztatást ad a Felhasználó illetve egyéb érintett általa kezelt, illetve az általa vagy rendelkezése szerint megbízott adatfeldolgozó által feldolgozott adatairól, azok forrásáról, az adatkezelés céljáról, jogalapjáról, időtartamáról, az adatfeldolgozó nevéről, címéről és az adatkezeléssel összefüggő tevékenységéről, az adatvédelmi incidens körülményeiről, hatásairól és az elhárítására megtett intézkedésekről, továbbá </w:t>
      </w:r>
      <w:r w:rsidR="00FF1C20">
        <w:rPr>
          <w:rFonts w:ascii="Times New Roman" w:eastAsia="Times New Roman" w:hAnsi="Times New Roman" w:cs="Times New Roman"/>
          <w:sz w:val="24"/>
          <w:szCs w:val="24"/>
          <w:lang w:eastAsia="hu-HU"/>
        </w:rPr>
        <w:t>–</w:t>
      </w:r>
      <w:r w:rsidRPr="000B4464">
        <w:rPr>
          <w:rFonts w:ascii="Times New Roman" w:eastAsia="Times New Roman" w:hAnsi="Times New Roman" w:cs="Times New Roman"/>
          <w:sz w:val="24"/>
          <w:szCs w:val="24"/>
          <w:lang w:eastAsia="hu-HU"/>
        </w:rPr>
        <w:t xml:space="preserve"> az érintett személyes adatainak továbbítása esetén </w:t>
      </w:r>
      <w:r w:rsidR="00FF1C20">
        <w:rPr>
          <w:rFonts w:ascii="Times New Roman" w:eastAsia="Times New Roman" w:hAnsi="Times New Roman" w:cs="Times New Roman"/>
          <w:sz w:val="24"/>
          <w:szCs w:val="24"/>
          <w:lang w:eastAsia="hu-HU"/>
        </w:rPr>
        <w:t>–</w:t>
      </w:r>
      <w:r w:rsidRPr="000B4464">
        <w:rPr>
          <w:rFonts w:ascii="Times New Roman" w:eastAsia="Times New Roman" w:hAnsi="Times New Roman" w:cs="Times New Roman"/>
          <w:sz w:val="24"/>
          <w:szCs w:val="24"/>
          <w:lang w:eastAsia="hu-HU"/>
        </w:rPr>
        <w:t xml:space="preserve"> az adattovábbítás jogalapjáról és címzettjéről.</w:t>
      </w:r>
    </w:p>
    <w:p w14:paraId="636CB1F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kérelem benyújtásától számított legrövidebb idő alatt, legfeljebb azonban 25 napon belül írásban, közérthető formában adja meg a tájékoztatást. E tájékoztatás ingyenes, ha a tájékoztatást kérő a folyó évben azonos területre vonatkozó tájékoztatási kérelmet az adatkezelőhöz még nem nyújtott be. Egyéb esetekben a Víziközmű-szolgáltató költségtérítést állapít meg. A már megfizetett költségtérítést vissza kell téríteni, ha az adatokat jogellenesen kezelték, vagy a tájékoztatás kérése helyesbítéshez vezetett.</w:t>
      </w:r>
    </w:p>
    <w:p w14:paraId="5BF5073B" w14:textId="77649312" w:rsidR="004325C0" w:rsidRPr="000B4464" w:rsidRDefault="004325C0" w:rsidP="007225A1">
      <w:pPr>
        <w:tabs>
          <w:tab w:val="left" w:pos="2552"/>
        </w:tabs>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Pr="000B4464">
        <w:rPr>
          <w:rFonts w:ascii="Times New Roman" w:eastAsia="Times New Roman" w:hAnsi="Times New Roman" w:cs="Times New Roman"/>
          <w:sz w:val="24"/>
          <w:szCs w:val="24"/>
          <w:lang w:eastAsia="hu-HU"/>
        </w:rPr>
        <w:t>Felhasználó illetve egyéb</w:t>
      </w:r>
      <w:r w:rsidRPr="000B4464">
        <w:rPr>
          <w:rFonts w:ascii="Times New Roman" w:hAnsi="Times New Roman" w:cs="Times New Roman"/>
          <w:sz w:val="24"/>
          <w:szCs w:val="24"/>
        </w:rPr>
        <w:t xml:space="preserve"> érintett tájékoztatását a Víziközmű-szolgáltató, mint adatkezelő csak az Info. tv.-ben meghatározott esetekben tagadhatja meg. A tájékoztatás megtagadása esetén az adatkezelő írásban közli a </w:t>
      </w:r>
      <w:r w:rsidRPr="000B4464">
        <w:rPr>
          <w:rFonts w:ascii="Times New Roman" w:eastAsia="Times New Roman" w:hAnsi="Times New Roman" w:cs="Times New Roman"/>
          <w:sz w:val="24"/>
          <w:szCs w:val="24"/>
          <w:lang w:eastAsia="hu-HU"/>
        </w:rPr>
        <w:t>Felhasználó</w:t>
      </w:r>
      <w:r w:rsidRPr="000B4464">
        <w:rPr>
          <w:rFonts w:ascii="Times New Roman" w:hAnsi="Times New Roman" w:cs="Times New Roman"/>
          <w:sz w:val="24"/>
          <w:szCs w:val="24"/>
        </w:rPr>
        <w:t>val</w:t>
      </w:r>
      <w:r w:rsidRPr="000B4464">
        <w:rPr>
          <w:rFonts w:ascii="Times New Roman" w:eastAsia="Times New Roman" w:hAnsi="Times New Roman" w:cs="Times New Roman"/>
          <w:sz w:val="24"/>
          <w:szCs w:val="24"/>
          <w:lang w:eastAsia="hu-HU"/>
        </w:rPr>
        <w:t xml:space="preserve"> illetve egyéb</w:t>
      </w:r>
      <w:r w:rsidRPr="000B4464">
        <w:rPr>
          <w:rFonts w:ascii="Times New Roman" w:hAnsi="Times New Roman" w:cs="Times New Roman"/>
          <w:sz w:val="24"/>
          <w:szCs w:val="24"/>
        </w:rPr>
        <w:t xml:space="preserve"> érintettel, hogy a felvilágosítás megtagadására </w:t>
      </w:r>
      <w:r w:rsidR="00F0792C">
        <w:rPr>
          <w:rFonts w:ascii="Times New Roman" w:hAnsi="Times New Roman" w:cs="Times New Roman"/>
          <w:sz w:val="24"/>
          <w:szCs w:val="24"/>
        </w:rPr>
        <w:t>az Info. tv.</w:t>
      </w:r>
      <w:r w:rsidRPr="000B4464">
        <w:rPr>
          <w:rFonts w:ascii="Times New Roman" w:hAnsi="Times New Roman" w:cs="Times New Roman"/>
          <w:sz w:val="24"/>
          <w:szCs w:val="24"/>
        </w:rPr>
        <w:t xml:space="preserve"> mely rendelkezése alapján került sor. A felvilágosítás megtagadása esetén a Víziközmű-szolgáltató tájékoztatja a Felhasználót illetve az egyéb érintettet a bírósági jogorvoslat, továbbá a Nemzeti Adatvédelmi és Információszabadság Hatóság (a továbbiakban: „</w:t>
      </w:r>
      <w:r w:rsidRPr="000B4464">
        <w:rPr>
          <w:rFonts w:ascii="Times New Roman" w:hAnsi="Times New Roman" w:cs="Times New Roman"/>
          <w:b/>
          <w:sz w:val="24"/>
          <w:szCs w:val="24"/>
        </w:rPr>
        <w:t>NAIH</w:t>
      </w:r>
      <w:r w:rsidRPr="000B4464">
        <w:rPr>
          <w:rFonts w:ascii="Times New Roman" w:hAnsi="Times New Roman" w:cs="Times New Roman"/>
          <w:sz w:val="24"/>
          <w:szCs w:val="24"/>
        </w:rPr>
        <w:t>”) fordulás lehetőségéről.</w:t>
      </w:r>
    </w:p>
    <w:p w14:paraId="622357D8"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lastRenderedPageBreak/>
        <w:t>Személyes adatok helyesbítése</w:t>
      </w:r>
    </w:p>
    <w:p w14:paraId="00EDEB8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erre vonatkozó kérése esetén a Víziközmű-szolgáltató köteles indokolatlan késedelem nélkül helyesbíteni a rá vonatkozó pontatlan személyes adatokat. Figyelembe véve az adatkezelés célját, az érintett jogosult arra, hogy kérje a hiányos személyes adatok – egyebek mellett kiegészítő nyilatkozat útján történő – kiegészítését.</w:t>
      </w:r>
    </w:p>
    <w:p w14:paraId="4270C599"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Személyes adatok törlése, korlátozása:</w:t>
      </w:r>
    </w:p>
    <w:p w14:paraId="7B596395"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jogosult arra, hogy a Víziközmű-szolgáltatótól a rá vonatkozó személyes adatok törlését kérje, a Víziközmű-szolgáltató pedig köteles arra, hogy Felhasználóra illetve az egyéb érintettre vonatkozó személyes adatokat indokolatlan késedelem nélkül törölje, ha az alábbi indokok valamelyike fennáll:</w:t>
      </w:r>
    </w:p>
    <w:p w14:paraId="2F4E511A"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személyes adatokra már nincs szükség abból a célból, amelyből azokat gyűjtötték vagy más módon kezelték;</w:t>
      </w:r>
    </w:p>
    <w:p w14:paraId="6A8A2397"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érintett visszavonja az adatkezelés alapját képező hozzájárulását, és az adatkezelésnek nincs más jogalapja;</w:t>
      </w:r>
    </w:p>
    <w:p w14:paraId="50844D31"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érintett tiltakozik a közérdekből, közhatalmi jogosítvány gyakorlása érdekében vagy az adatkezelő (harmadik fél) jogos érdekében történő adatkezelése ellen, és nincs elsőbbséget élvező jogszerű ok az adatkezelésre, vagy az érintett a tiltakozik a közvetlen üzletszerzés érdekében történő adatkezelés ellen;</w:t>
      </w:r>
    </w:p>
    <w:p w14:paraId="7E923BDF"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személyes adatokat jogellenesen kezelték;</w:t>
      </w:r>
    </w:p>
    <w:p w14:paraId="4B0FC981"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személyes adatokat a Víziközmű-szolgáltató alkalmazandó uniós vagy tagállami jogban (magyar jogban) előírt jogi kötelezettség teljesítéséhez törölni kell;</w:t>
      </w:r>
    </w:p>
    <w:p w14:paraId="37B23E7E"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személyes adatok gyűjtésére az információs társadalommal összefüggő szolgáltatások kínálásával kapcsolatosan került sor.</w:t>
      </w:r>
    </w:p>
    <w:p w14:paraId="4C143F7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jogosult arra, hogy kérésére a Víziközmű-szolgáltató korlátozza az adatkezelést, ha az alábbiak valamelyike teljesül:</w:t>
      </w:r>
    </w:p>
    <w:p w14:paraId="3FD29975"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Felhasználó illetve az egyéb érintett vitatja a személyes adatok pontosságát, ez esetben a korlátozás arra az időtartamra vonatkozik, amely lehetővé teszi, hogy a Víziközmű-szolgáltató ellenőrizze a személyes adatok pontosságát;</w:t>
      </w:r>
    </w:p>
    <w:p w14:paraId="0D55FB51"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adatkezelés jogellenes, és az érintett ellenzi az adatok törlését, és ehelyett kéri azok felhasználásának korlátozását;</w:t>
      </w:r>
    </w:p>
    <w:p w14:paraId="369715CA"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Víziközmű-szolgáltatónak már nincs szüksége a személyes adatokra adatkezelés céljából, de az érintett igényli azokat jogi igények előterjesztéséhez, érvényesítéséhez vagy védelméhez; vagy</w:t>
      </w:r>
    </w:p>
    <w:p w14:paraId="5D2BA52C"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Felhasználó illetve az egyéb érintett tiltakozott a közérdekből, közhatalmi jogosítvány gyakorlása érdekében vagy az adatkezelő (harmadik fél) jogos érdekében történő adatkezelés ellen; ez esetben a korlátozás arra az időtartamra vonatkozik, amíg megállapításra nem kerül, hogy a Víziközmű-szolgáltató jogos indokai elsőbbséget élveznek-e az érintett jogos indokaival szemben.</w:t>
      </w:r>
    </w:p>
    <w:p w14:paraId="6E6C6B10"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Adathordozhatósághoz való jog:</w:t>
      </w:r>
    </w:p>
    <w:p w14:paraId="50543C19"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jogosult a rá vonatkozó személyes adatok hordozhatóságára</w:t>
      </w:r>
      <w:r w:rsidRPr="000B4464">
        <w:rPr>
          <w:rFonts w:ascii="Times New Roman" w:hAnsi="Times New Roman" w:cs="Times New Roman"/>
          <w:b/>
          <w:sz w:val="24"/>
          <w:szCs w:val="24"/>
        </w:rPr>
        <w:t xml:space="preserve">, </w:t>
      </w:r>
      <w:r w:rsidRPr="000B4464">
        <w:rPr>
          <w:rFonts w:ascii="Times New Roman" w:hAnsi="Times New Roman" w:cs="Times New Roman"/>
          <w:sz w:val="24"/>
          <w:szCs w:val="24"/>
        </w:rPr>
        <w:t xml:space="preserve">így jogosult arra, hogy a rá vonatkozó, általa a Víziközmű-szolgáltató rendelkezésére bocsátott személyes adatokat tagolt, széles körben használt, géppel olvasható </w:t>
      </w:r>
      <w:r w:rsidRPr="000B4464">
        <w:rPr>
          <w:rFonts w:ascii="Times New Roman" w:hAnsi="Times New Roman" w:cs="Times New Roman"/>
          <w:sz w:val="24"/>
          <w:szCs w:val="24"/>
        </w:rPr>
        <w:lastRenderedPageBreak/>
        <w:t>formátumban megkapja, továbbá jogosult arra, hogy ezeket az adatokat egy másik adatkezelőnek továbbítsa anélkül, hogy ezt akadályozná az az Víziközmű-szolgáltató, amelynek a személyes adatokat a rendelkezésére bocsátotta, ha:</w:t>
      </w:r>
    </w:p>
    <w:p w14:paraId="4A926B84" w14:textId="77777777" w:rsidR="004325C0" w:rsidRPr="000B4464" w:rsidRDefault="004325C0" w:rsidP="007225A1">
      <w:pPr>
        <w:spacing w:after="120" w:line="240" w:lineRule="auto"/>
        <w:ind w:left="794" w:hanging="397"/>
        <w:jc w:val="both"/>
        <w:rPr>
          <w:rFonts w:ascii="Times New Roman" w:hAnsi="Times New Roman" w:cs="Times New Roman"/>
          <w:sz w:val="24"/>
          <w:szCs w:val="24"/>
        </w:rPr>
      </w:pPr>
      <w:r w:rsidRPr="000B4464">
        <w:rPr>
          <w:rFonts w:ascii="Times New Roman" w:hAnsi="Times New Roman" w:cs="Times New Roman"/>
          <w:sz w:val="24"/>
          <w:szCs w:val="24"/>
        </w:rPr>
        <w:t>a)</w:t>
      </w:r>
      <w:r w:rsidRPr="000B4464">
        <w:rPr>
          <w:rFonts w:ascii="Times New Roman" w:hAnsi="Times New Roman" w:cs="Times New Roman"/>
          <w:sz w:val="24"/>
          <w:szCs w:val="24"/>
        </w:rPr>
        <w:tab/>
        <w:t>az adatkezelés hozzájáruláson, vagy szerződésen alapul; és</w:t>
      </w:r>
    </w:p>
    <w:p w14:paraId="6E337806" w14:textId="77777777" w:rsidR="004325C0" w:rsidRPr="000B4464" w:rsidRDefault="004325C0" w:rsidP="007225A1">
      <w:pPr>
        <w:spacing w:after="100" w:afterAutospacing="1" w:line="240" w:lineRule="auto"/>
        <w:ind w:left="794" w:hanging="397"/>
        <w:jc w:val="both"/>
        <w:rPr>
          <w:rFonts w:ascii="Times New Roman" w:hAnsi="Times New Roman" w:cs="Times New Roman"/>
          <w:sz w:val="24"/>
          <w:szCs w:val="24"/>
        </w:rPr>
      </w:pPr>
      <w:r w:rsidRPr="000B4464">
        <w:rPr>
          <w:rFonts w:ascii="Times New Roman" w:hAnsi="Times New Roman" w:cs="Times New Roman"/>
          <w:sz w:val="24"/>
          <w:szCs w:val="24"/>
        </w:rPr>
        <w:t>b)</w:t>
      </w:r>
      <w:r w:rsidRPr="000B4464">
        <w:rPr>
          <w:rFonts w:ascii="Times New Roman" w:hAnsi="Times New Roman" w:cs="Times New Roman"/>
          <w:sz w:val="24"/>
          <w:szCs w:val="24"/>
        </w:rPr>
        <w:tab/>
        <w:t>az adatkezelés automatizált módon történik.</w:t>
      </w:r>
    </w:p>
    <w:p w14:paraId="47906C8D"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Tiltakozás a személyes adatok kezelése ellen:</w:t>
      </w:r>
    </w:p>
    <w:p w14:paraId="0AA12622"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tiltakozhat személyes adatának kezelése ellen, ha</w:t>
      </w:r>
    </w:p>
    <w:p w14:paraId="63408FB6" w14:textId="77777777" w:rsidR="004325C0" w:rsidRPr="000B4464" w:rsidRDefault="004325C0" w:rsidP="009F1FAE">
      <w:pPr>
        <w:pStyle w:val="Listaszerbekezds"/>
        <w:numPr>
          <w:ilvl w:val="0"/>
          <w:numId w:val="12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személyes adatok kezelése kizárólag a Víziközmű-szolgáltató, vagy az adatátvevő jogának vagy jogos érdekének érvényesítéséhez szükséges, kivéve, ha az adatkezelést törvény rendelte el,</w:t>
      </w:r>
    </w:p>
    <w:p w14:paraId="3ED61D26" w14:textId="77777777" w:rsidR="004325C0" w:rsidRPr="000B4464" w:rsidRDefault="004325C0" w:rsidP="009F1FAE">
      <w:pPr>
        <w:pStyle w:val="Listaszerbekezds"/>
        <w:numPr>
          <w:ilvl w:val="0"/>
          <w:numId w:val="12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személyes adat felhasználása vagy továbbítása közvetlen üzletszerzés, közvélemény-kutatás vagy tudományos kutatás céljára történik;</w:t>
      </w:r>
    </w:p>
    <w:p w14:paraId="37290117" w14:textId="77777777" w:rsidR="004325C0" w:rsidRPr="000B4464" w:rsidRDefault="004325C0" w:rsidP="009F1FAE">
      <w:pPr>
        <w:pStyle w:val="Listaszerbekezds"/>
        <w:numPr>
          <w:ilvl w:val="0"/>
          <w:numId w:val="12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tiltakozás jogának gyakorlását egyébként törvény lehetővé teszi.</w:t>
      </w:r>
    </w:p>
    <w:p w14:paraId="3B1B915E" w14:textId="2769D56C" w:rsidR="004325C0" w:rsidRPr="000B4464" w:rsidRDefault="004325C0" w:rsidP="007225A1">
      <w:pPr>
        <w:pStyle w:val="NormlWeb"/>
        <w:spacing w:before="0" w:beforeAutospacing="0"/>
        <w:jc w:val="both"/>
      </w:pPr>
      <w:r w:rsidRPr="000B4464">
        <w:t xml:space="preserve">A Víziközmű-szolgáltató a tiltakozást a kérelem benyújtásától számított legrövidebb időn belül, de legfeljebb 15 napon belül megvizsgálja, annak megalapozottsága kérdésében döntést hoz, és döntéséről a kérelmezőt írásban tájékoztatja. Ha a Víziközmű-szolgáltató a Felhasználó illetve az egyéb érintett tiltakozásának megalapozottságát megállapítja, az adatkezelést </w:t>
      </w:r>
      <w:r w:rsidR="00FF1C20">
        <w:t>–</w:t>
      </w:r>
      <w:r w:rsidRPr="000B4464">
        <w:t xml:space="preserve"> beleértve a további adatfelvételt és adattovábbítást is </w:t>
      </w:r>
      <w:r w:rsidR="00FF1C20">
        <w:t>–</w:t>
      </w:r>
      <w:r w:rsidRPr="000B4464">
        <w:t xml:space="preserve"> megszünteti, és az adatokat zárolja, valamint a tiltakozásról, továbbá az annak alapján tett intézkedésekről értesíti mindazokat, akik részére a tiltakozással érintett személyes adatot korábban továbbította, és akik kötelesek intézkedni a tiltakozási jog érvényesítése érdekében.</w:t>
      </w:r>
    </w:p>
    <w:p w14:paraId="2BA49DF7" w14:textId="222D6235" w:rsidR="004325C0" w:rsidRPr="000B4464" w:rsidRDefault="004325C0" w:rsidP="007225A1">
      <w:pPr>
        <w:pStyle w:val="NormlWeb"/>
        <w:spacing w:before="0" w:beforeAutospacing="0"/>
        <w:jc w:val="both"/>
      </w:pPr>
      <w:r w:rsidRPr="000B4464">
        <w:t xml:space="preserve">Ha Felhasználó illetve az egyéb érintett az Víziközmű-szolgáltatónak a döntésével nem ért egyet, illetve ha a Víziközmű-szolgáltató a 15 napos határidőt elmulasztja, az érintett </w:t>
      </w:r>
      <w:r w:rsidR="00FF1C20">
        <w:t>–</w:t>
      </w:r>
      <w:r w:rsidRPr="000B4464">
        <w:t xml:space="preserve"> a döntés közlésétől, illetve a határidő utolsó napjától számított 30 napon belül bírósághoz fordulhat.</w:t>
      </w:r>
    </w:p>
    <w:p w14:paraId="654CC5E6"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
          <w:sz w:val="24"/>
          <w:szCs w:val="24"/>
        </w:rPr>
        <w:t>Személyes adat helyesbítése, zárolása vagy törlése iránti kérelem:</w:t>
      </w:r>
    </w:p>
    <w:p w14:paraId="4D50F919" w14:textId="77777777" w:rsidR="004325C0" w:rsidRPr="000B4464" w:rsidRDefault="004325C0" w:rsidP="007225A1">
      <w:pPr>
        <w:pStyle w:val="NormlWeb"/>
        <w:spacing w:before="0" w:beforeAutospacing="0"/>
        <w:jc w:val="both"/>
      </w:pPr>
      <w:r w:rsidRPr="000B4464">
        <w:t>Ha a Víziközmű-szolgáltató a Felhasználó illetve az egyéb érintett helyesbítés, zárolás vagy törlés iránti kérelmét nem teljesíti, a kérelem kézhezvételét követő 25 napon belül írásban vagy a Felhasználó illetve az egyéb érintett hozzájárulásával elektronikus úton közli a helyesbítés, zárolás vagy törlés iránti kérelem elutasításának ténybeli és jogi indokait. A helyesbítés, törlés vagy zárolás iránti kérelem elutasítása esetén a Víziközmű-szolgáltató tájékoztatja az érintettet a bírósági jogorvoslat, továbbá a NAIH-hoz fordulás lehetőségéről.</w:t>
      </w:r>
    </w:p>
    <w:p w14:paraId="3671072E"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Jogorvoslati jog</w:t>
      </w:r>
    </w:p>
    <w:p w14:paraId="292D340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jogainak megsértése esetén a Víziközmű-szolgáltatóval, mint adatkezelővel szemben a NAIH-hoz vagy a bírósághoz fordulhat. A per elbírálása a törvényszék hatáskörébe tartozik.  A per – a Felhasználó illetve az egyéb érintett választása szerint – Felhasználó illetve az egyéb érintett lakóhelye vagy tartózkodási helye szerinti törvényszék előtt is megindítható.</w:t>
      </w:r>
    </w:p>
    <w:p w14:paraId="46327D0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Azt, hogy az adatkezelés a jogszabályban foglaltaknak megfelel, a Víziközmű-szolgáltató köteles bizonyítani. Ha a bíróság a kérelemnek helyt ad, a Víziközmű-szolgáltatót a tájékoztatás megadására, az adat helyesbítésére, zárolására, törlésére, az automatizált adatfeldolgozással hozott döntés megsemmisítésére, a Felhasználó illetve az egyéb érintett jogának figyelembevételére kötelezi.</w:t>
      </w:r>
    </w:p>
    <w:p w14:paraId="19F2AEF7" w14:textId="77777777" w:rsidR="004325C0" w:rsidRPr="000B4464" w:rsidRDefault="004325C0" w:rsidP="007225A1">
      <w:pPr>
        <w:pStyle w:val="NormlWeb"/>
        <w:spacing w:before="0" w:beforeAutospacing="0"/>
        <w:jc w:val="both"/>
      </w:pPr>
      <w:r w:rsidRPr="000B4464">
        <w:t>A NAIH-nál bejelentéssel bárki vizsgálatot kezdeményezhet arra hivatkozással, hogy személyes adatok kezelésével, illetve a közérdekű adatok vagy a közérdekből nyilvános adatok megismeréséhez fűződő jogok gyakorlásával kapcsolatban jogsérelem következett be, vagy annak közvetlen veszélye fennáll. A NAIH Hatóság vizsgálata nem minősül közigazgatási hatósági eljárásnak. A NAIH-hoz tett bejelentése miatt senkit sem érhet hátrány. A bejelentő kilétét a NAIH csak akkor fedheti fel, ha ennek hiányában a vizsgálat nem lenne lefolytatható. Ha a bejelentő kéri, kilétét a NAIH akkor sem fedheti fel, ha ennek hiányában a vizsgálat nem folytatható le. Erről a következményről a Hatóság a bejelentőt köteles tájékoztatni. A NAIH vizsgálata ingyenes, a vizsgálat költségeit a Hatóság előlegezi és viseli.</w:t>
      </w:r>
    </w:p>
    <w:p w14:paraId="0E2EE92A" w14:textId="77777777" w:rsidR="004325C0" w:rsidRPr="000B4464" w:rsidRDefault="004325C0" w:rsidP="007225A1">
      <w:pPr>
        <w:tabs>
          <w:tab w:val="left" w:pos="2552"/>
        </w:tabs>
        <w:spacing w:after="100" w:afterAutospacing="1" w:line="240" w:lineRule="auto"/>
        <w:rPr>
          <w:rFonts w:ascii="Times New Roman" w:hAnsi="Times New Roman" w:cs="Times New Roman"/>
          <w:b/>
          <w:sz w:val="24"/>
          <w:szCs w:val="24"/>
        </w:rPr>
      </w:pPr>
      <w:r w:rsidRPr="000B4464">
        <w:rPr>
          <w:rFonts w:ascii="Times New Roman" w:hAnsi="Times New Roman" w:cs="Times New Roman"/>
          <w:b/>
          <w:sz w:val="24"/>
          <w:szCs w:val="24"/>
        </w:rPr>
        <w:t>Nemzeti Adatvédelmi és Információszabadság Hatóság (NAIH)</w:t>
      </w:r>
    </w:p>
    <w:p w14:paraId="38B3A2E9" w14:textId="0EFD1F70" w:rsidR="004325C0" w:rsidRPr="009B7F1B"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cím:</w:t>
      </w:r>
      <w:r w:rsidRPr="000B4464">
        <w:rPr>
          <w:rFonts w:ascii="Times New Roman" w:hAnsi="Times New Roman" w:cs="Times New Roman"/>
          <w:sz w:val="24"/>
          <w:szCs w:val="24"/>
        </w:rPr>
        <w:tab/>
        <w:t>1</w:t>
      </w:r>
      <w:r w:rsidR="00683687">
        <w:rPr>
          <w:rFonts w:ascii="Times New Roman" w:hAnsi="Times New Roman" w:cs="Times New Roman"/>
          <w:sz w:val="24"/>
          <w:szCs w:val="24"/>
        </w:rPr>
        <w:t>055</w:t>
      </w:r>
      <w:r w:rsidRPr="000B4464">
        <w:rPr>
          <w:rFonts w:ascii="Times New Roman" w:hAnsi="Times New Roman" w:cs="Times New Roman"/>
          <w:sz w:val="24"/>
          <w:szCs w:val="24"/>
        </w:rPr>
        <w:t xml:space="preserve"> Budapest, </w:t>
      </w:r>
      <w:r w:rsidR="00683687">
        <w:rPr>
          <w:rFonts w:ascii="Times New Roman" w:hAnsi="Times New Roman" w:cs="Times New Roman"/>
          <w:sz w:val="24"/>
          <w:szCs w:val="24"/>
        </w:rPr>
        <w:t>Falk Miksa u. 9-11.</w:t>
      </w:r>
    </w:p>
    <w:p w14:paraId="5E7D9664" w14:textId="1AA661DF"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postacím:</w:t>
      </w:r>
      <w:r w:rsidRPr="000B4464">
        <w:rPr>
          <w:rFonts w:ascii="Times New Roman" w:hAnsi="Times New Roman" w:cs="Times New Roman"/>
          <w:sz w:val="24"/>
          <w:szCs w:val="24"/>
        </w:rPr>
        <w:tab/>
        <w:t>1</w:t>
      </w:r>
      <w:r w:rsidR="00683687">
        <w:rPr>
          <w:rFonts w:ascii="Times New Roman" w:hAnsi="Times New Roman" w:cs="Times New Roman"/>
          <w:sz w:val="24"/>
          <w:szCs w:val="24"/>
        </w:rPr>
        <w:t>363</w:t>
      </w:r>
      <w:r w:rsidRPr="000B4464">
        <w:rPr>
          <w:rFonts w:ascii="Times New Roman" w:hAnsi="Times New Roman" w:cs="Times New Roman"/>
          <w:sz w:val="24"/>
          <w:szCs w:val="24"/>
        </w:rPr>
        <w:t xml:space="preserve"> Budapest, Pf.: </w:t>
      </w:r>
      <w:r w:rsidR="00683687">
        <w:rPr>
          <w:rFonts w:ascii="Times New Roman" w:hAnsi="Times New Roman" w:cs="Times New Roman"/>
          <w:sz w:val="24"/>
          <w:szCs w:val="24"/>
        </w:rPr>
        <w:t>9.</w:t>
      </w:r>
    </w:p>
    <w:p w14:paraId="12FF5AB0" w14:textId="77777777"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e-mail:</w:t>
      </w:r>
      <w:r w:rsidRPr="000B4464">
        <w:rPr>
          <w:rFonts w:ascii="Times New Roman" w:hAnsi="Times New Roman" w:cs="Times New Roman"/>
          <w:sz w:val="24"/>
          <w:szCs w:val="24"/>
        </w:rPr>
        <w:tab/>
      </w:r>
      <w:hyperlink r:id="rId42" w:history="1">
        <w:r w:rsidRPr="000B4464">
          <w:rPr>
            <w:rStyle w:val="Hiperhivatkozs"/>
            <w:rFonts w:ascii="Times New Roman" w:hAnsi="Times New Roman" w:cs="Times New Roman"/>
            <w:color w:val="auto"/>
            <w:sz w:val="24"/>
            <w:szCs w:val="24"/>
          </w:rPr>
          <w:t>ugyfelszolgalat@naih.hu</w:t>
        </w:r>
      </w:hyperlink>
    </w:p>
    <w:p w14:paraId="6946DC0A" w14:textId="77777777"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telefon:</w:t>
      </w:r>
      <w:r w:rsidRPr="000B4464">
        <w:rPr>
          <w:rFonts w:ascii="Times New Roman" w:hAnsi="Times New Roman" w:cs="Times New Roman"/>
          <w:sz w:val="24"/>
          <w:szCs w:val="24"/>
        </w:rPr>
        <w:tab/>
        <w:t>+36 (1) 391-1400</w:t>
      </w:r>
    </w:p>
    <w:p w14:paraId="5E745E1F" w14:textId="77777777"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fax.:</w:t>
      </w:r>
      <w:r w:rsidRPr="000B4464">
        <w:rPr>
          <w:rFonts w:ascii="Times New Roman" w:hAnsi="Times New Roman" w:cs="Times New Roman"/>
          <w:sz w:val="24"/>
          <w:szCs w:val="24"/>
        </w:rPr>
        <w:tab/>
        <w:t>+36 (1) 391-1410</w:t>
      </w:r>
    </w:p>
    <w:p w14:paraId="314BBA15" w14:textId="1C0FB176"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 xml:space="preserve">honlap:      </w:t>
      </w:r>
      <w:r w:rsidRPr="000B4464">
        <w:rPr>
          <w:rFonts w:ascii="Times New Roman" w:hAnsi="Times New Roman" w:cs="Times New Roman"/>
          <w:sz w:val="24"/>
          <w:szCs w:val="24"/>
        </w:rPr>
        <w:tab/>
        <w:t xml:space="preserve"> </w:t>
      </w:r>
      <w:hyperlink r:id="rId43" w:history="1">
        <w:r w:rsidR="00FF1C20" w:rsidRPr="00F47E1B">
          <w:rPr>
            <w:rStyle w:val="Hiperhivatkozs"/>
            <w:rFonts w:ascii="Times New Roman" w:hAnsi="Times New Roman" w:cs="Times New Roman"/>
            <w:sz w:val="24"/>
            <w:szCs w:val="24"/>
          </w:rPr>
          <w:t>www.naih</w:t>
        </w:r>
      </w:hyperlink>
      <w:r w:rsidRPr="000B4464">
        <w:rPr>
          <w:rFonts w:ascii="Times New Roman" w:hAnsi="Times New Roman" w:cs="Times New Roman"/>
          <w:sz w:val="24"/>
          <w:szCs w:val="24"/>
        </w:rPr>
        <w:t>.hu</w:t>
      </w:r>
    </w:p>
    <w:p w14:paraId="412E83E8" w14:textId="77777777" w:rsidR="004325C0" w:rsidRPr="000B4464" w:rsidRDefault="004325C0" w:rsidP="009F1FAE">
      <w:pPr>
        <w:pStyle w:val="Cmsor1"/>
        <w:numPr>
          <w:ilvl w:val="0"/>
          <w:numId w:val="122"/>
        </w:numPr>
        <w:spacing w:before="0" w:after="100" w:afterAutospacing="1"/>
        <w:ind w:left="567" w:hanging="567"/>
        <w:rPr>
          <w:caps/>
          <w:color w:val="auto"/>
          <w:sz w:val="24"/>
          <w:szCs w:val="24"/>
        </w:rPr>
      </w:pPr>
      <w:bookmarkStart w:id="1417" w:name="_Toc496190575"/>
      <w:bookmarkStart w:id="1418" w:name="_Toc496195836"/>
      <w:bookmarkStart w:id="1419" w:name="_Toc513806170"/>
      <w:bookmarkStart w:id="1420" w:name="_Toc18434134"/>
      <w:bookmarkStart w:id="1421" w:name="_Toc123807525"/>
      <w:r w:rsidRPr="000B4464">
        <w:rPr>
          <w:color w:val="auto"/>
          <w:sz w:val="24"/>
          <w:szCs w:val="24"/>
        </w:rPr>
        <w:t>SZERZŐDÉS</w:t>
      </w:r>
      <w:r w:rsidRPr="000B4464">
        <w:rPr>
          <w:caps/>
          <w:color w:val="auto"/>
          <w:sz w:val="24"/>
          <w:szCs w:val="24"/>
        </w:rPr>
        <w:t xml:space="preserve"> TELJESÍTÉSÉBEN RÉSZTVEVŐ HARMADIK SZEMÉLYEK ÉS VELÜK FENNÁLLÓ KAPCSOLAT</w:t>
      </w:r>
      <w:bookmarkEnd w:id="1417"/>
      <w:bookmarkEnd w:id="1418"/>
      <w:bookmarkEnd w:id="1419"/>
      <w:bookmarkEnd w:id="1420"/>
      <w:bookmarkEnd w:id="1421"/>
    </w:p>
    <w:p w14:paraId="308731AD" w14:textId="421D5A27"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és a Felhasználó, illetve az Elkülönített Vízhasználó közötti szerződések teljesítésében részt vevő harmadik felek, és az általuk végzett tevékenységek az Üzletszabályzat </w:t>
      </w:r>
      <w:r w:rsidR="00F870AB">
        <w:rPr>
          <w:rFonts w:ascii="Times New Roman" w:hAnsi="Times New Roman" w:cs="Times New Roman"/>
          <w:sz w:val="24"/>
          <w:szCs w:val="24"/>
        </w:rPr>
        <w:t>15</w:t>
      </w:r>
      <w:r w:rsidRPr="000B4464">
        <w:rPr>
          <w:rFonts w:ascii="Times New Roman" w:hAnsi="Times New Roman" w:cs="Times New Roman"/>
          <w:sz w:val="24"/>
          <w:szCs w:val="24"/>
        </w:rPr>
        <w:t>. számú melléklet</w:t>
      </w:r>
      <w:r w:rsidR="00D368AE">
        <w:rPr>
          <w:rFonts w:ascii="Times New Roman" w:hAnsi="Times New Roman" w:cs="Times New Roman"/>
          <w:sz w:val="24"/>
          <w:szCs w:val="24"/>
        </w:rPr>
        <w:t>é</w:t>
      </w:r>
      <w:r w:rsidRPr="000B4464">
        <w:rPr>
          <w:rFonts w:ascii="Times New Roman" w:hAnsi="Times New Roman" w:cs="Times New Roman"/>
          <w:sz w:val="24"/>
          <w:szCs w:val="24"/>
        </w:rPr>
        <w:t>ben találhatóak.</w:t>
      </w:r>
    </w:p>
    <w:p w14:paraId="4D897DE2" w14:textId="77777777" w:rsidR="004325C0" w:rsidRPr="000B4464" w:rsidRDefault="004325C0" w:rsidP="009F1FAE">
      <w:pPr>
        <w:pStyle w:val="Cmsor1"/>
        <w:numPr>
          <w:ilvl w:val="0"/>
          <w:numId w:val="122"/>
        </w:numPr>
        <w:spacing w:before="0" w:after="100" w:afterAutospacing="1"/>
        <w:ind w:left="567" w:hanging="567"/>
        <w:jc w:val="left"/>
        <w:rPr>
          <w:color w:val="auto"/>
          <w:sz w:val="24"/>
          <w:szCs w:val="24"/>
        </w:rPr>
      </w:pPr>
      <w:bookmarkStart w:id="1422" w:name="_Toc356985782"/>
      <w:bookmarkStart w:id="1423" w:name="_Toc409973434"/>
      <w:bookmarkStart w:id="1424" w:name="_Toc367957066"/>
      <w:bookmarkStart w:id="1425" w:name="_Toc490814401"/>
      <w:bookmarkStart w:id="1426" w:name="_Toc496190576"/>
      <w:bookmarkStart w:id="1427" w:name="_Toc496195837"/>
      <w:bookmarkStart w:id="1428" w:name="_Toc513806171"/>
      <w:bookmarkStart w:id="1429" w:name="_Toc18434135"/>
      <w:bookmarkStart w:id="1430" w:name="_Toc123807526"/>
      <w:r w:rsidRPr="000B4464">
        <w:rPr>
          <w:caps/>
          <w:color w:val="auto"/>
          <w:sz w:val="24"/>
          <w:szCs w:val="24"/>
        </w:rPr>
        <w:t>Az Üzletszabályzat összeállításánál figyelembe vett jogszabályok</w:t>
      </w:r>
      <w:bookmarkEnd w:id="1422"/>
      <w:bookmarkEnd w:id="1423"/>
      <w:bookmarkEnd w:id="1424"/>
      <w:bookmarkEnd w:id="1425"/>
      <w:bookmarkEnd w:id="1426"/>
      <w:bookmarkEnd w:id="1427"/>
      <w:bookmarkEnd w:id="1428"/>
      <w:bookmarkEnd w:id="1429"/>
      <w:bookmarkEnd w:id="1430"/>
    </w:p>
    <w:p w14:paraId="2EAF1E3F"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 xml:space="preserve">2011. évi CCIX. törvény a víziközmű-szolgáltatásról </w:t>
      </w:r>
    </w:p>
    <w:p w14:paraId="0F2813E2"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1995. évi LVII. törvény a vízgazdálkodásról</w:t>
      </w:r>
    </w:p>
    <w:p w14:paraId="0F8F7309"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1997. évi CLV. törvény a fogyasztóvédelemről</w:t>
      </w:r>
    </w:p>
    <w:p w14:paraId="0D3CE103"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1991. évi XLV. törvény a mérésügyről</w:t>
      </w:r>
    </w:p>
    <w:p w14:paraId="7390E12A"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2013. évi CLXXXVIII. törvény az egységes közszolgáltatói számlaképről</w:t>
      </w:r>
    </w:p>
    <w:p w14:paraId="181B077D"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2013. évi V. törvény a Polgári Törvénykönyvről</w:t>
      </w:r>
    </w:p>
    <w:p w14:paraId="5FFB0A5E"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1993. évi III. törvény a szociális igazgatásról és szociális ellátásokról</w:t>
      </w:r>
    </w:p>
    <w:p w14:paraId="3CC9AEAF"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2011. évi CLXX. törvény a hitelszerződésből eredő kötelezettségeiknek eleget tenni nem tudó természetes személyek lakhatásának</w:t>
      </w:r>
    </w:p>
    <w:p w14:paraId="203F570D"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2015. évi CV. törvény a természetes személyek adósságrendezéséről</w:t>
      </w:r>
    </w:p>
    <w:p w14:paraId="38FB61A5"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2016. évi CXXX. törvény a polgári perrendtartásról</w:t>
      </w:r>
    </w:p>
    <w:p w14:paraId="1EDDBB34"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2000. évi C. törvény a számvitelről</w:t>
      </w:r>
    </w:p>
    <w:p w14:paraId="3B637F93"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lastRenderedPageBreak/>
        <w:t>2003. évi LXXXIX. törvény a környezetterhelési díjról</w:t>
      </w:r>
    </w:p>
    <w:p w14:paraId="73220164"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2011. évi CXII. törvény az információs önrendelkezési jogról és az információszabadságról</w:t>
      </w:r>
    </w:p>
    <w:p w14:paraId="7A9C551B"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2012. évi CLIX. törvény a postai szolgáltatásokról</w:t>
      </w:r>
    </w:p>
    <w:p w14:paraId="5A79EFB5" w14:textId="77777777" w:rsidR="004325C0" w:rsidRDefault="004325C0" w:rsidP="009F1FAE">
      <w:pPr>
        <w:pStyle w:val="NormlWeb"/>
        <w:numPr>
          <w:ilvl w:val="0"/>
          <w:numId w:val="94"/>
        </w:numPr>
        <w:spacing w:before="0" w:beforeAutospacing="0" w:after="0" w:afterAutospacing="0"/>
        <w:ind w:left="0" w:firstLine="0"/>
        <w:jc w:val="both"/>
      </w:pPr>
      <w:r w:rsidRPr="000B4464">
        <w:t>2013. évi LIV. törvény a rezsicsökkentések végrehajtásáról</w:t>
      </w:r>
    </w:p>
    <w:p w14:paraId="7ACB9243" w14:textId="77777777" w:rsidR="00F0792C" w:rsidRDefault="00F0792C" w:rsidP="009F1FAE">
      <w:pPr>
        <w:pStyle w:val="NormlWeb"/>
        <w:numPr>
          <w:ilvl w:val="0"/>
          <w:numId w:val="94"/>
        </w:numPr>
        <w:spacing w:before="0" w:beforeAutospacing="0" w:after="0" w:afterAutospacing="0"/>
        <w:ind w:left="0" w:firstLine="0"/>
        <w:jc w:val="both"/>
      </w:pPr>
      <w:r w:rsidRPr="0003288E">
        <w:t xml:space="preserve">2022. évi XXII. törvény a területi közigazgatás működésével kapcsolatos egyes kérdésekről, valamint egyes törvényeknek az Alaptörvény tizenegyedik módosításával összefüggő módosításáról </w:t>
      </w:r>
    </w:p>
    <w:p w14:paraId="6DC077BE" w14:textId="23D8F2B7" w:rsidR="00F870AB" w:rsidRPr="000B4464" w:rsidRDefault="00F870AB" w:rsidP="00F870AB">
      <w:pPr>
        <w:pStyle w:val="NormlWeb"/>
        <w:numPr>
          <w:ilvl w:val="0"/>
          <w:numId w:val="94"/>
        </w:numPr>
        <w:pBdr>
          <w:right w:val="single" w:sz="4" w:space="4" w:color="auto"/>
        </w:pBdr>
        <w:spacing w:before="0" w:beforeAutospacing="0" w:after="0" w:afterAutospacing="0"/>
        <w:ind w:left="0" w:firstLine="0"/>
        <w:jc w:val="both"/>
      </w:pPr>
      <w:r w:rsidRPr="006F5478">
        <w:t>2015. évi CCXXII. tv. az elektronikus ügyintézés és bizalmi szolgáltatások általános szabályairó</w:t>
      </w:r>
      <w:r>
        <w:t>l</w:t>
      </w:r>
    </w:p>
    <w:p w14:paraId="12EDD92F"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58/2013. (II. 27.) Korm. rendelet a víziközmű-szolgáltatásról szóló 2011. évi CCIX. törvény egyes rendelkezéseinek végrehajtásáról</w:t>
      </w:r>
    </w:p>
    <w:p w14:paraId="49B19F2A"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127/1991. (X. 9.) Korm. rendelet a mérésügyről szóló törvény végrehajtásáról</w:t>
      </w:r>
    </w:p>
    <w:p w14:paraId="3E33E5D9"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72/1996. (V. 22.) Korm. rendelet a vízgazdálkodási hatósági jogkör gyakorlásáról</w:t>
      </w:r>
    </w:p>
    <w:p w14:paraId="68059CA2"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123/1997. (VII. 18.) Korm. rendelet a vízbázisok, a távlati vízbázisok valamint az ivóvízellátást szolgáló vízilétesítmények védelméről</w:t>
      </w:r>
    </w:p>
    <w:p w14:paraId="3A56D4C9"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178/1998. (XI. 6.) Korm. rendelet a vízgazdálkodási feladatokkal összefüggő alapadatokról</w:t>
      </w:r>
    </w:p>
    <w:p w14:paraId="302DE602" w14:textId="7B186E45" w:rsidR="004325C0" w:rsidRDefault="00F870AB" w:rsidP="009F1FAE">
      <w:pPr>
        <w:pStyle w:val="NormlWeb"/>
        <w:numPr>
          <w:ilvl w:val="0"/>
          <w:numId w:val="94"/>
        </w:numPr>
        <w:spacing w:before="0" w:beforeAutospacing="0" w:after="0" w:afterAutospacing="0"/>
        <w:ind w:left="0" w:firstLine="0"/>
        <w:jc w:val="both"/>
      </w:pPr>
      <w:r w:rsidRPr="00F870AB">
        <w:t xml:space="preserve">5/2023. (I. 12.) </w:t>
      </w:r>
      <w:r w:rsidR="004325C0" w:rsidRPr="000B4464">
        <w:t xml:space="preserve"> Korm. rendelet az ivóvíz minőségi követelményeiről és az ellenőrzés rendjéről</w:t>
      </w:r>
    </w:p>
    <w:p w14:paraId="3613A5D2" w14:textId="77777777" w:rsidR="00F870AB" w:rsidRDefault="00AA42E9" w:rsidP="00F870AB">
      <w:pPr>
        <w:pStyle w:val="NormlWeb"/>
        <w:numPr>
          <w:ilvl w:val="0"/>
          <w:numId w:val="94"/>
        </w:numPr>
        <w:pBdr>
          <w:right w:val="single" w:sz="4" w:space="4" w:color="auto"/>
        </w:pBdr>
        <w:spacing w:after="0"/>
        <w:ind w:left="0" w:firstLine="0"/>
        <w:jc w:val="both"/>
      </w:pPr>
      <w:r>
        <w:t>672/2021. (XII. 2.) Korm. rendelet az adatváltozás-kezelési szolgáltatás részletszabályairól</w:t>
      </w:r>
    </w:p>
    <w:p w14:paraId="035969D7" w14:textId="6FE2A050" w:rsidR="00AA42E9" w:rsidRPr="000B4464" w:rsidRDefault="00F870AB" w:rsidP="00F870AB">
      <w:pPr>
        <w:pStyle w:val="NormlWeb"/>
        <w:numPr>
          <w:ilvl w:val="0"/>
          <w:numId w:val="94"/>
        </w:numPr>
        <w:pBdr>
          <w:right w:val="single" w:sz="4" w:space="4" w:color="auto"/>
        </w:pBdr>
        <w:spacing w:after="0"/>
        <w:ind w:left="0" w:firstLine="0"/>
        <w:jc w:val="both"/>
      </w:pPr>
      <w:r w:rsidRPr="006F5478">
        <w:t>451/2016</w:t>
      </w:r>
      <w:r>
        <w:t>.</w:t>
      </w:r>
      <w:r w:rsidRPr="006F5478">
        <w:t xml:space="preserve"> (XII.19.) Korm.rendelet az elektronikus ügyintézés részletszabályairó</w:t>
      </w:r>
      <w:r>
        <w:t>l</w:t>
      </w:r>
    </w:p>
    <w:p w14:paraId="6BDD9D09"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6/2002. (XI. 5.) KvVM rendelet az ivóvízkivételre használt vagy ivóvízbázisnak kijelölt felszíni víz, valamint a halak életfeltételeinek biztosítására kijelölt felszíni vizek szennyezettségi határértékeiről és azok ellenőrzéséről</w:t>
      </w:r>
    </w:p>
    <w:p w14:paraId="2FDE58F5"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219/2004. (VII. 21.) Korm. rendelet a felszín alatti vizek védelméről</w:t>
      </w:r>
    </w:p>
    <w:p w14:paraId="53D96B10" w14:textId="686B1565" w:rsidR="00516181" w:rsidRDefault="004325C0" w:rsidP="009F1FAE">
      <w:pPr>
        <w:pStyle w:val="NormlWeb"/>
        <w:numPr>
          <w:ilvl w:val="0"/>
          <w:numId w:val="94"/>
        </w:numPr>
        <w:spacing w:before="0" w:beforeAutospacing="0" w:after="0" w:afterAutospacing="0"/>
        <w:ind w:left="0" w:firstLine="0"/>
        <w:jc w:val="both"/>
      </w:pPr>
      <w:r w:rsidRPr="000B4464">
        <w:t>220/2004. (VII. 21.) Korm. rendelet a felszíni vizek minősége védelmének szabályairól</w:t>
      </w:r>
    </w:p>
    <w:p w14:paraId="3A7BAAC4"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147/2010. (IV. 29.) Korm. rendelet a vizek hasznosítását, védelmét és kártételeinek elhárítását szolgáló tevékenységekre és létesítményekre vonatkozó általános szabályokról</w:t>
      </w:r>
    </w:p>
    <w:p w14:paraId="3552E637"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47/1999. (XII. 28) KHVM rendelet az állami tulajdonú közüzemi vízműből szolgáltatott ivóvízért, illetőleg az állami tulajdonú közüzemi csatornamű használatáért fizetendő díjakról</w:t>
      </w:r>
    </w:p>
    <w:p w14:paraId="48569842"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16/2016. (V. 12.) BM rendelet a közcélú ivóvízművek, valamint a közcélú szennyvízelvezető és -tisztító művek üzemeltetése során teljesítendő vízügyi és vízvédelmi szakmai követelményekről, vizsgálatok köréről, valamint adatszolgáltatás tartalmáról.</w:t>
      </w:r>
    </w:p>
    <w:p w14:paraId="3D1BF25F"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28/2004. (XII. 25.) KvVM rendelet a vízszennyező anyagok kibocsátására vonatkozó határértékekről és alkalmazásuk egyes szabályairól</w:t>
      </w:r>
    </w:p>
    <w:p w14:paraId="742DEA8B"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27/2005.(XII.6.) KvVM rendelet a használt- és szennyvízek kibocsátásainak ellenőrzésére vonatkozó részletes szabályokról</w:t>
      </w:r>
    </w:p>
    <w:p w14:paraId="208BD401"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a természetes személyeknek a személyes adatok kezelése tekintetében történő védelméről és az ilyen adatok szabad áramlásáról, valamint a 95/46/EK rendelet hatályon kívül helyezéséről szóló 2016. április 27-ei 2016/679 Európai Parlamenti és Tanácsi (EU) rendelet</w:t>
      </w:r>
    </w:p>
    <w:p w14:paraId="2F50E76E" w14:textId="2B2BC915" w:rsidR="00516181" w:rsidRDefault="00516181">
      <w:pPr>
        <w:rPr>
          <w:rFonts w:ascii="Times New Roman" w:eastAsia="Times New Roman" w:hAnsi="Times New Roman" w:cs="Times New Roman"/>
          <w:sz w:val="24"/>
          <w:szCs w:val="24"/>
          <w:lang w:eastAsia="hu-HU"/>
        </w:rPr>
      </w:pPr>
      <w:r>
        <w:br w:type="page"/>
      </w:r>
    </w:p>
    <w:p w14:paraId="4DCB4239" w14:textId="77777777" w:rsidR="004325C0" w:rsidRPr="000B4464" w:rsidRDefault="004325C0" w:rsidP="009F1FAE">
      <w:pPr>
        <w:pStyle w:val="Cmsor1"/>
        <w:numPr>
          <w:ilvl w:val="0"/>
          <w:numId w:val="122"/>
        </w:numPr>
        <w:spacing w:before="0" w:after="100" w:afterAutospacing="1"/>
        <w:ind w:left="567" w:hanging="567"/>
        <w:jc w:val="left"/>
        <w:rPr>
          <w:b w:val="0"/>
          <w:color w:val="auto"/>
          <w:sz w:val="24"/>
          <w:szCs w:val="24"/>
        </w:rPr>
      </w:pPr>
      <w:bookmarkStart w:id="1431" w:name="_Toc123807527"/>
      <w:bookmarkStart w:id="1432" w:name="_Toc513806172"/>
      <w:bookmarkStart w:id="1433" w:name="_Toc18434136"/>
      <w:bookmarkStart w:id="1434" w:name="_Toc123807528"/>
      <w:bookmarkEnd w:id="1431"/>
      <w:r w:rsidRPr="000B4464">
        <w:rPr>
          <w:color w:val="auto"/>
          <w:sz w:val="24"/>
          <w:szCs w:val="24"/>
        </w:rPr>
        <w:lastRenderedPageBreak/>
        <w:t>Mellékletek</w:t>
      </w:r>
      <w:bookmarkEnd w:id="3"/>
      <w:bookmarkEnd w:id="4"/>
      <w:bookmarkEnd w:id="5"/>
      <w:bookmarkEnd w:id="1432"/>
      <w:bookmarkEnd w:id="1433"/>
      <w:bookmarkEnd w:id="1434"/>
      <w:r w:rsidRPr="000B4464">
        <w:rPr>
          <w:color w:val="auto"/>
          <w:sz w:val="24"/>
          <w:szCs w:val="24"/>
        </w:rPr>
        <w:t xml:space="preserve"> </w:t>
      </w:r>
    </w:p>
    <w:p w14:paraId="09B867B1" w14:textId="4DC8CBB6"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Lakossági k</w:t>
      </w:r>
      <w:r w:rsidR="008A44CF">
        <w:rPr>
          <w:rFonts w:ascii="Times New Roman" w:hAnsi="Times New Roman"/>
          <w:sz w:val="24"/>
          <w:szCs w:val="24"/>
        </w:rPr>
        <w:t>özszolgáltatási szerződés</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Pr="000B4464">
        <w:rPr>
          <w:rFonts w:ascii="Times New Roman" w:hAnsi="Times New Roman"/>
          <w:sz w:val="24"/>
          <w:szCs w:val="24"/>
        </w:rPr>
        <w:t>M01</w:t>
      </w:r>
    </w:p>
    <w:p w14:paraId="026EA2C2" w14:textId="31D41AF7"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 xml:space="preserve">Nem lakossági </w:t>
      </w:r>
      <w:r w:rsidR="008A44CF">
        <w:rPr>
          <w:rFonts w:ascii="Times New Roman" w:hAnsi="Times New Roman"/>
          <w:sz w:val="24"/>
          <w:szCs w:val="24"/>
        </w:rPr>
        <w:t>közszolgáltatási szerződés</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Pr="000B4464">
        <w:rPr>
          <w:rFonts w:ascii="Times New Roman" w:hAnsi="Times New Roman"/>
          <w:sz w:val="24"/>
          <w:szCs w:val="24"/>
        </w:rPr>
        <w:t>M02</w:t>
      </w:r>
    </w:p>
    <w:p w14:paraId="69669B74" w14:textId="7B253B1F"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Lakossági mel</w:t>
      </w:r>
      <w:r w:rsidR="008A44CF">
        <w:rPr>
          <w:rFonts w:ascii="Times New Roman" w:hAnsi="Times New Roman"/>
          <w:sz w:val="24"/>
          <w:szCs w:val="24"/>
        </w:rPr>
        <w:t>lékszolgáltatási szerződés</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Pr="000B4464">
        <w:rPr>
          <w:rFonts w:ascii="Times New Roman" w:hAnsi="Times New Roman"/>
          <w:sz w:val="24"/>
          <w:szCs w:val="24"/>
        </w:rPr>
        <w:t>M03</w:t>
      </w:r>
    </w:p>
    <w:p w14:paraId="2066AD14" w14:textId="3D1875B6"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Nem lakossági mel</w:t>
      </w:r>
      <w:r w:rsidR="008A44CF">
        <w:rPr>
          <w:rFonts w:ascii="Times New Roman" w:hAnsi="Times New Roman"/>
          <w:sz w:val="24"/>
          <w:szCs w:val="24"/>
        </w:rPr>
        <w:t>lékszolgáltatási szerződés</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Pr="000B4464">
        <w:rPr>
          <w:rFonts w:ascii="Times New Roman" w:hAnsi="Times New Roman"/>
          <w:sz w:val="24"/>
          <w:szCs w:val="24"/>
        </w:rPr>
        <w:t>M04</w:t>
      </w:r>
    </w:p>
    <w:p w14:paraId="1E0A8D04" w14:textId="3C55E6CF"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Megállapodás tel</w:t>
      </w:r>
      <w:r w:rsidR="008A44CF">
        <w:rPr>
          <w:rFonts w:ascii="Times New Roman" w:hAnsi="Times New Roman"/>
          <w:sz w:val="24"/>
          <w:szCs w:val="24"/>
        </w:rPr>
        <w:t>ki vízmérő üzemeltetéséről</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Pr="000B4464">
        <w:rPr>
          <w:rFonts w:ascii="Times New Roman" w:hAnsi="Times New Roman"/>
          <w:sz w:val="24"/>
          <w:szCs w:val="24"/>
        </w:rPr>
        <w:t>M05</w:t>
      </w:r>
    </w:p>
    <w:p w14:paraId="15D0A780" w14:textId="6174A902"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Megállapodás szennyvízme</w:t>
      </w:r>
      <w:r w:rsidR="008A44CF">
        <w:rPr>
          <w:rFonts w:ascii="Times New Roman" w:hAnsi="Times New Roman"/>
          <w:sz w:val="24"/>
          <w:szCs w:val="24"/>
        </w:rPr>
        <w:t>nnyiség-mérő üzemeltetéséről</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Pr="000B4464">
        <w:rPr>
          <w:rFonts w:ascii="Times New Roman" w:hAnsi="Times New Roman"/>
          <w:sz w:val="24"/>
          <w:szCs w:val="24"/>
        </w:rPr>
        <w:t>M06</w:t>
      </w:r>
    </w:p>
    <w:p w14:paraId="00B69333" w14:textId="242C4ED3"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Ügyfél</w:t>
      </w:r>
      <w:r w:rsidR="008A44CF">
        <w:rPr>
          <w:rFonts w:ascii="Times New Roman" w:hAnsi="Times New Roman"/>
          <w:sz w:val="24"/>
          <w:szCs w:val="24"/>
        </w:rPr>
        <w:t>szolgálatok elérhetőségei</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Pr="000B4464">
        <w:rPr>
          <w:rFonts w:ascii="Times New Roman" w:hAnsi="Times New Roman"/>
          <w:sz w:val="24"/>
          <w:szCs w:val="24"/>
        </w:rPr>
        <w:t>M07</w:t>
      </w:r>
    </w:p>
    <w:p w14:paraId="7739B9C1" w14:textId="6C2AA723"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Szerződésszegés pénzügyi kötel</w:t>
      </w:r>
      <w:r w:rsidR="008A44CF">
        <w:rPr>
          <w:rFonts w:ascii="Times New Roman" w:hAnsi="Times New Roman"/>
          <w:sz w:val="24"/>
          <w:szCs w:val="24"/>
        </w:rPr>
        <w:t>ezettségei (pótdíjak, kötbérek,</w:t>
      </w:r>
    </w:p>
    <w:p w14:paraId="7C982416" w14:textId="60D2DC53"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 xml:space="preserve">kártérítések, kamatok)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004325C0" w:rsidRPr="000B4464">
        <w:rPr>
          <w:rFonts w:ascii="Times New Roman" w:hAnsi="Times New Roman"/>
          <w:sz w:val="24"/>
          <w:szCs w:val="24"/>
        </w:rPr>
        <w:t>M08</w:t>
      </w:r>
    </w:p>
    <w:p w14:paraId="73AD58D9" w14:textId="77777777"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iCs/>
          <w:sz w:val="24"/>
          <w:szCs w:val="24"/>
        </w:rPr>
        <w:t xml:space="preserve">Fogyasztásmérővel nem rendelkező felhasználási helyek esetében </w:t>
      </w:r>
    </w:p>
    <w:p w14:paraId="5C367C95" w14:textId="0E0FF676"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iCs/>
          <w:sz w:val="24"/>
          <w:szCs w:val="24"/>
        </w:rPr>
        <w:t>irányadó</w:t>
      </w:r>
      <w:r w:rsidR="008A44CF">
        <w:rPr>
          <w:rFonts w:ascii="Times New Roman" w:hAnsi="Times New Roman"/>
          <w:iCs/>
          <w:sz w:val="24"/>
          <w:szCs w:val="24"/>
        </w:rPr>
        <w:t xml:space="preserve"> átalány ivóvízfogyasztás</w:t>
      </w:r>
      <w:r w:rsidR="008A44CF">
        <w:rPr>
          <w:rFonts w:ascii="Times New Roman" w:hAnsi="Times New Roman"/>
          <w:iCs/>
          <w:sz w:val="24"/>
          <w:szCs w:val="24"/>
        </w:rPr>
        <w:tab/>
      </w:r>
      <w:r w:rsidR="008A44CF">
        <w:rPr>
          <w:rFonts w:ascii="Times New Roman" w:hAnsi="Times New Roman"/>
          <w:iCs/>
          <w:sz w:val="24"/>
          <w:szCs w:val="24"/>
        </w:rPr>
        <w:tab/>
      </w:r>
      <w:r w:rsidR="008A44CF">
        <w:rPr>
          <w:rFonts w:ascii="Times New Roman" w:hAnsi="Times New Roman"/>
          <w:iCs/>
          <w:sz w:val="24"/>
          <w:szCs w:val="24"/>
        </w:rPr>
        <w:tab/>
      </w:r>
      <w:r w:rsidR="008A44CF">
        <w:rPr>
          <w:rFonts w:ascii="Times New Roman" w:hAnsi="Times New Roman"/>
          <w:iCs/>
          <w:sz w:val="24"/>
          <w:szCs w:val="24"/>
        </w:rPr>
        <w:tab/>
      </w:r>
      <w:r w:rsidR="008A44CF">
        <w:rPr>
          <w:rFonts w:ascii="Times New Roman" w:hAnsi="Times New Roman"/>
          <w:iCs/>
          <w:sz w:val="24"/>
          <w:szCs w:val="24"/>
        </w:rPr>
        <w:tab/>
      </w:r>
      <w:r w:rsidR="008A44CF">
        <w:rPr>
          <w:rFonts w:ascii="Times New Roman" w:hAnsi="Times New Roman"/>
          <w:iCs/>
          <w:sz w:val="24"/>
          <w:szCs w:val="24"/>
        </w:rPr>
        <w:tab/>
      </w:r>
      <w:r w:rsidR="00176731">
        <w:rPr>
          <w:rFonts w:ascii="Times New Roman" w:hAnsi="Times New Roman"/>
          <w:iCs/>
          <w:sz w:val="24"/>
          <w:szCs w:val="24"/>
        </w:rPr>
        <w:t>SZ-</w:t>
      </w:r>
      <w:r w:rsidR="00820ED7">
        <w:rPr>
          <w:rFonts w:ascii="Times New Roman" w:hAnsi="Times New Roman"/>
          <w:sz w:val="24"/>
          <w:szCs w:val="24"/>
        </w:rPr>
        <w:t xml:space="preserve">11 </w:t>
      </w:r>
      <w:r w:rsidRPr="000B4464">
        <w:rPr>
          <w:rFonts w:ascii="Times New Roman" w:hAnsi="Times New Roman"/>
          <w:iCs/>
          <w:sz w:val="24"/>
          <w:szCs w:val="24"/>
        </w:rPr>
        <w:t>M09</w:t>
      </w:r>
    </w:p>
    <w:p w14:paraId="315654CB" w14:textId="55097F50"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Adatválto</w:t>
      </w:r>
      <w:r w:rsidR="008A44CF">
        <w:rPr>
          <w:rFonts w:ascii="Times New Roman" w:hAnsi="Times New Roman"/>
          <w:sz w:val="24"/>
          <w:szCs w:val="24"/>
        </w:rPr>
        <w:t>zás bejelentő nyomtatvány</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Pr="000B4464">
        <w:rPr>
          <w:rFonts w:ascii="Times New Roman" w:hAnsi="Times New Roman"/>
          <w:sz w:val="24"/>
          <w:szCs w:val="24"/>
        </w:rPr>
        <w:t>M10</w:t>
      </w:r>
    </w:p>
    <w:p w14:paraId="57FFC277" w14:textId="2B8160F8"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Leolvasási rend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004325C0" w:rsidRPr="000B4464">
        <w:rPr>
          <w:rFonts w:ascii="Times New Roman" w:hAnsi="Times New Roman"/>
          <w:sz w:val="24"/>
          <w:szCs w:val="24"/>
        </w:rPr>
        <w:t>M11</w:t>
      </w:r>
    </w:p>
    <w:p w14:paraId="09D43D74" w14:textId="35255ACA"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Számlázási rend</w:t>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Pr="000B4464">
        <w:rPr>
          <w:rFonts w:ascii="Times New Roman" w:hAnsi="Times New Roman"/>
          <w:sz w:val="24"/>
          <w:szCs w:val="24"/>
        </w:rPr>
        <w:t>M12</w:t>
      </w:r>
    </w:p>
    <w:p w14:paraId="2E464609" w14:textId="547B453D"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Felügyeleti szerv</w:t>
      </w:r>
      <w:r w:rsidR="008A44CF">
        <w:rPr>
          <w:rFonts w:ascii="Times New Roman" w:hAnsi="Times New Roman"/>
          <w:sz w:val="24"/>
          <w:szCs w:val="24"/>
        </w:rPr>
        <w:t>ek elérhetőségei</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Pr="000B4464">
        <w:rPr>
          <w:rFonts w:ascii="Times New Roman" w:hAnsi="Times New Roman"/>
          <w:sz w:val="24"/>
          <w:szCs w:val="24"/>
        </w:rPr>
        <w:t>M13</w:t>
      </w:r>
    </w:p>
    <w:p w14:paraId="58F99844" w14:textId="77777777"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 xml:space="preserve">A bekötés előfeltételét képező víziközmű-szolgáltatói hozzájáruláshoz </w:t>
      </w:r>
    </w:p>
    <w:p w14:paraId="7A53501A" w14:textId="0AA89FF2"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szükséges terv elemei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004325C0" w:rsidRPr="000B4464">
        <w:rPr>
          <w:rFonts w:ascii="Times New Roman" w:hAnsi="Times New Roman"/>
          <w:sz w:val="24"/>
          <w:szCs w:val="24"/>
        </w:rPr>
        <w:t>M14</w:t>
      </w:r>
    </w:p>
    <w:p w14:paraId="4E112F51" w14:textId="77777777" w:rsidR="00F870AB" w:rsidRPr="00F870AB" w:rsidRDefault="00F870AB" w:rsidP="00F870AB">
      <w:pPr>
        <w:pStyle w:val="Listaszerbekezds"/>
        <w:spacing w:after="0" w:line="240" w:lineRule="auto"/>
        <w:ind w:left="-142"/>
        <w:rPr>
          <w:rFonts w:ascii="Times New Roman" w:hAnsi="Times New Roman"/>
          <w:sz w:val="24"/>
          <w:szCs w:val="24"/>
        </w:rPr>
      </w:pPr>
      <w:r w:rsidRPr="00F870AB">
        <w:rPr>
          <w:rFonts w:ascii="Times New Roman" w:hAnsi="Times New Roman"/>
          <w:sz w:val="24"/>
          <w:szCs w:val="24"/>
        </w:rPr>
        <w:t xml:space="preserve">A szerződés teljesítésében részt vevő harmadik személyek és a velük </w:t>
      </w:r>
    </w:p>
    <w:p w14:paraId="2DD2494C" w14:textId="401A8030" w:rsidR="004325C0" w:rsidRPr="000B4464" w:rsidRDefault="00F870AB" w:rsidP="007225A1">
      <w:pPr>
        <w:pStyle w:val="Listaszerbekezds"/>
        <w:spacing w:after="0" w:line="240" w:lineRule="auto"/>
        <w:ind w:left="-142"/>
        <w:rPr>
          <w:rFonts w:ascii="Times New Roman" w:hAnsi="Times New Roman"/>
          <w:sz w:val="24"/>
          <w:szCs w:val="24"/>
        </w:rPr>
      </w:pPr>
      <w:r w:rsidRPr="00F870AB">
        <w:rPr>
          <w:rFonts w:ascii="Times New Roman" w:hAnsi="Times New Roman"/>
          <w:sz w:val="24"/>
          <w:szCs w:val="24"/>
        </w:rPr>
        <w:t>fennálló kapcsolatok bemutatása</w:t>
      </w:r>
      <w:r w:rsidRPr="00F870AB" w:rsidDel="00F870AB">
        <w:rPr>
          <w:rFonts w:ascii="Times New Roman" w:hAnsi="Times New Roman"/>
          <w:sz w:val="24"/>
          <w:szCs w:val="24"/>
        </w:rPr>
        <w:t xml:space="preserve"> </w:t>
      </w:r>
      <w:r w:rsidR="00024567">
        <w:rPr>
          <w:rFonts w:ascii="Times New Roman" w:hAnsi="Times New Roman"/>
          <w:sz w:val="24"/>
          <w:szCs w:val="24"/>
        </w:rPr>
        <w:tab/>
      </w:r>
      <w:r w:rsidR="00024567">
        <w:rPr>
          <w:rFonts w:ascii="Times New Roman" w:hAnsi="Times New Roman"/>
          <w:sz w:val="24"/>
          <w:szCs w:val="24"/>
        </w:rPr>
        <w:tab/>
      </w:r>
      <w:r w:rsidR="00024567">
        <w:rPr>
          <w:rFonts w:ascii="Times New Roman" w:hAnsi="Times New Roman"/>
          <w:sz w:val="24"/>
          <w:szCs w:val="24"/>
        </w:rPr>
        <w:tab/>
      </w:r>
      <w:r w:rsidR="00024567">
        <w:rPr>
          <w:rFonts w:ascii="Times New Roman" w:hAnsi="Times New Roman"/>
          <w:sz w:val="24"/>
          <w:szCs w:val="24"/>
        </w:rPr>
        <w:tab/>
      </w:r>
      <w:r w:rsidR="00024567">
        <w:rPr>
          <w:rFonts w:ascii="Times New Roman" w:hAnsi="Times New Roman"/>
          <w:sz w:val="24"/>
          <w:szCs w:val="24"/>
        </w:rPr>
        <w:tab/>
      </w:r>
      <w:r w:rsidR="004325C0" w:rsidRPr="000B4464">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004325C0" w:rsidRPr="000B4464">
        <w:rPr>
          <w:rFonts w:ascii="Times New Roman" w:hAnsi="Times New Roman"/>
          <w:sz w:val="24"/>
          <w:szCs w:val="24"/>
        </w:rPr>
        <w:t>M15</w:t>
      </w:r>
    </w:p>
    <w:p w14:paraId="7752B4E2" w14:textId="4DCC2870"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Az ívóvízbekötés és szennyv</w:t>
      </w:r>
      <w:r w:rsidR="008A44CF">
        <w:rPr>
          <w:rFonts w:ascii="Times New Roman" w:hAnsi="Times New Roman"/>
          <w:sz w:val="24"/>
          <w:szCs w:val="24"/>
        </w:rPr>
        <w:t>ízbekötés díjai és költségei</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Pr="000B4464">
        <w:rPr>
          <w:rFonts w:ascii="Times New Roman" w:hAnsi="Times New Roman"/>
          <w:sz w:val="24"/>
          <w:szCs w:val="24"/>
        </w:rPr>
        <w:t>M16</w:t>
      </w:r>
    </w:p>
    <w:p w14:paraId="6E11563B" w14:textId="77777777" w:rsidR="000C2D07"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Az elválasztott rendszerű csapadékvíz-elveze</w:t>
      </w:r>
      <w:r w:rsidR="008A44CF">
        <w:rPr>
          <w:rFonts w:ascii="Times New Roman" w:hAnsi="Times New Roman"/>
          <w:sz w:val="24"/>
          <w:szCs w:val="24"/>
        </w:rPr>
        <w:t xml:space="preserve">tés mennyiségének </w:t>
      </w:r>
    </w:p>
    <w:p w14:paraId="3AF23EDC" w14:textId="00B33B01"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meghatározása</w:t>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004325C0" w:rsidRPr="000B4464">
        <w:rPr>
          <w:rFonts w:ascii="Times New Roman" w:hAnsi="Times New Roman"/>
          <w:sz w:val="24"/>
          <w:szCs w:val="24"/>
        </w:rPr>
        <w:t>M17</w:t>
      </w:r>
    </w:p>
    <w:p w14:paraId="7A624207" w14:textId="77777777"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 xml:space="preserve">Megállapodás locsolási célú mellékvízmérő alapján történő elszámolási </w:t>
      </w:r>
    </w:p>
    <w:p w14:paraId="268C0B05" w14:textId="3C72C4FA"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jogviszonyról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76731">
        <w:rPr>
          <w:rFonts w:ascii="Times New Roman" w:hAnsi="Times New Roman"/>
          <w:sz w:val="24"/>
          <w:szCs w:val="24"/>
        </w:rPr>
        <w:t>SZ-</w:t>
      </w:r>
      <w:r w:rsidR="00820ED7">
        <w:rPr>
          <w:rFonts w:ascii="Times New Roman" w:hAnsi="Times New Roman"/>
          <w:sz w:val="24"/>
          <w:szCs w:val="24"/>
        </w:rPr>
        <w:t xml:space="preserve">11 </w:t>
      </w:r>
      <w:r w:rsidR="004325C0" w:rsidRPr="000B4464">
        <w:rPr>
          <w:rFonts w:ascii="Times New Roman" w:hAnsi="Times New Roman"/>
          <w:sz w:val="24"/>
          <w:szCs w:val="24"/>
        </w:rPr>
        <w:t>M18</w:t>
      </w:r>
    </w:p>
    <w:bookmarkEnd w:id="6"/>
    <w:bookmarkEnd w:id="7"/>
    <w:bookmarkEnd w:id="8"/>
    <w:bookmarkEnd w:id="9"/>
    <w:p w14:paraId="658F77AF" w14:textId="77777777" w:rsidR="004325C0" w:rsidRPr="000B4464" w:rsidRDefault="004325C0" w:rsidP="007225A1">
      <w:pPr>
        <w:pStyle w:val="Listaszerbekezds"/>
        <w:spacing w:after="0" w:line="240" w:lineRule="auto"/>
        <w:ind w:left="-142"/>
        <w:rPr>
          <w:rFonts w:ascii="Times New Roman" w:hAnsi="Times New Roman"/>
          <w:iCs/>
          <w:sz w:val="24"/>
          <w:szCs w:val="24"/>
        </w:rPr>
      </w:pPr>
      <w:r w:rsidRPr="000B4464">
        <w:rPr>
          <w:rFonts w:ascii="Times New Roman" w:hAnsi="Times New Roman"/>
          <w:iCs/>
          <w:sz w:val="24"/>
          <w:szCs w:val="24"/>
        </w:rPr>
        <w:t xml:space="preserve">Kérelem szociálisan rászoruló személyként a védendő felhasználók </w:t>
      </w:r>
    </w:p>
    <w:p w14:paraId="4BEF6F9B" w14:textId="568EB737" w:rsidR="004325C0" w:rsidRPr="000B4464" w:rsidRDefault="004325C0" w:rsidP="007225A1">
      <w:pPr>
        <w:pStyle w:val="Listaszerbekezds"/>
        <w:spacing w:after="0" w:line="240" w:lineRule="auto"/>
        <w:ind w:left="-142"/>
        <w:rPr>
          <w:rFonts w:ascii="Times New Roman" w:hAnsi="Times New Roman"/>
          <w:iCs/>
          <w:sz w:val="24"/>
          <w:szCs w:val="24"/>
        </w:rPr>
      </w:pPr>
      <w:r w:rsidRPr="000B4464">
        <w:rPr>
          <w:rFonts w:ascii="Times New Roman" w:hAnsi="Times New Roman"/>
          <w:iCs/>
          <w:sz w:val="24"/>
          <w:szCs w:val="24"/>
        </w:rPr>
        <w:t>nyilvántartásába történő felvétel/nyilvá</w:t>
      </w:r>
      <w:r w:rsidR="008A44CF">
        <w:rPr>
          <w:rFonts w:ascii="Times New Roman" w:hAnsi="Times New Roman"/>
          <w:iCs/>
          <w:sz w:val="24"/>
          <w:szCs w:val="24"/>
        </w:rPr>
        <w:t>ntartás meghosszabbítása iránt</w:t>
      </w:r>
      <w:r w:rsidR="008A44CF">
        <w:rPr>
          <w:rFonts w:ascii="Times New Roman" w:hAnsi="Times New Roman"/>
          <w:iCs/>
          <w:sz w:val="24"/>
          <w:szCs w:val="24"/>
        </w:rPr>
        <w:tab/>
      </w:r>
      <w:r w:rsidR="00176731">
        <w:rPr>
          <w:rFonts w:ascii="Times New Roman" w:hAnsi="Times New Roman"/>
          <w:iCs/>
          <w:sz w:val="24"/>
          <w:szCs w:val="24"/>
        </w:rPr>
        <w:t>SZ-</w:t>
      </w:r>
      <w:r w:rsidR="00820ED7">
        <w:rPr>
          <w:rFonts w:ascii="Times New Roman" w:hAnsi="Times New Roman"/>
          <w:sz w:val="24"/>
          <w:szCs w:val="24"/>
        </w:rPr>
        <w:t xml:space="preserve">11 </w:t>
      </w:r>
      <w:r w:rsidRPr="000B4464">
        <w:rPr>
          <w:rFonts w:ascii="Times New Roman" w:hAnsi="Times New Roman"/>
          <w:iCs/>
          <w:sz w:val="24"/>
          <w:szCs w:val="24"/>
        </w:rPr>
        <w:t>M19</w:t>
      </w:r>
    </w:p>
    <w:p w14:paraId="3B9970E4" w14:textId="77777777" w:rsidR="004325C0" w:rsidRPr="000B4464" w:rsidRDefault="004325C0" w:rsidP="007225A1">
      <w:pPr>
        <w:pStyle w:val="Listaszerbekezds"/>
        <w:spacing w:after="0" w:line="240" w:lineRule="auto"/>
        <w:ind w:left="-142"/>
        <w:rPr>
          <w:rFonts w:ascii="Times New Roman" w:hAnsi="Times New Roman"/>
          <w:iCs/>
          <w:sz w:val="24"/>
          <w:szCs w:val="24"/>
        </w:rPr>
      </w:pPr>
      <w:r w:rsidRPr="000B4464">
        <w:rPr>
          <w:rFonts w:ascii="Times New Roman" w:hAnsi="Times New Roman"/>
          <w:iCs/>
          <w:sz w:val="24"/>
          <w:szCs w:val="24"/>
        </w:rPr>
        <w:t xml:space="preserve">Kérelem fogyatékkal élő személyként a védendő felhasználók </w:t>
      </w:r>
    </w:p>
    <w:p w14:paraId="088C9DAB" w14:textId="6E31E1ED"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iCs/>
          <w:sz w:val="24"/>
          <w:szCs w:val="24"/>
        </w:rPr>
        <w:t>nyilvántartásába történő felvétel / nyilvá</w:t>
      </w:r>
      <w:r w:rsidR="008A44CF">
        <w:rPr>
          <w:rFonts w:ascii="Times New Roman" w:hAnsi="Times New Roman"/>
          <w:iCs/>
          <w:sz w:val="24"/>
          <w:szCs w:val="24"/>
        </w:rPr>
        <w:t>ntartás meghosszabbítása iránt</w:t>
      </w:r>
      <w:r w:rsidR="008A44CF">
        <w:rPr>
          <w:rFonts w:ascii="Times New Roman" w:hAnsi="Times New Roman"/>
          <w:iCs/>
          <w:sz w:val="24"/>
          <w:szCs w:val="24"/>
        </w:rPr>
        <w:tab/>
      </w:r>
      <w:r w:rsidR="00176731">
        <w:rPr>
          <w:rFonts w:ascii="Times New Roman" w:hAnsi="Times New Roman"/>
          <w:iCs/>
          <w:sz w:val="24"/>
          <w:szCs w:val="24"/>
        </w:rPr>
        <w:t>SZ-</w:t>
      </w:r>
      <w:r w:rsidR="00820ED7">
        <w:rPr>
          <w:rFonts w:ascii="Times New Roman" w:hAnsi="Times New Roman"/>
          <w:sz w:val="24"/>
          <w:szCs w:val="24"/>
        </w:rPr>
        <w:t xml:space="preserve">11 </w:t>
      </w:r>
      <w:r w:rsidRPr="000B4464">
        <w:rPr>
          <w:rFonts w:ascii="Times New Roman" w:hAnsi="Times New Roman"/>
          <w:iCs/>
          <w:sz w:val="24"/>
          <w:szCs w:val="24"/>
        </w:rPr>
        <w:t>M20</w:t>
      </w:r>
    </w:p>
    <w:p w14:paraId="7B63E897" w14:textId="21C7ED73" w:rsidR="00213A23" w:rsidRDefault="00213A23" w:rsidP="00213A23">
      <w:pPr>
        <w:rPr>
          <w:rFonts w:ascii="Times New Roman" w:hAnsi="Times New Roman"/>
          <w:sz w:val="24"/>
          <w:szCs w:val="24"/>
        </w:rPr>
      </w:pPr>
      <w:r>
        <w:rPr>
          <w:rFonts w:ascii="Times New Roman" w:hAnsi="Times New Roman"/>
          <w:sz w:val="24"/>
          <w:szCs w:val="24"/>
        </w:rPr>
        <w:br w:type="page"/>
      </w:r>
    </w:p>
    <w:p w14:paraId="4D7B3729" w14:textId="77777777" w:rsidR="00213A23" w:rsidRDefault="00213A23" w:rsidP="00213A23">
      <w:pPr>
        <w:rPr>
          <w:rFonts w:ascii="Times New Roman" w:hAnsi="Times New Roman"/>
          <w:sz w:val="24"/>
          <w:szCs w:val="24"/>
        </w:rPr>
        <w:sectPr w:rsidR="00213A23" w:rsidSect="00BC1965">
          <w:type w:val="continuous"/>
          <w:pgSz w:w="11906" w:h="16838" w:code="9"/>
          <w:pgMar w:top="1440" w:right="1440" w:bottom="1440" w:left="1440" w:header="907" w:footer="1191" w:gutter="0"/>
          <w:cols w:space="708"/>
          <w:formProt w:val="0"/>
          <w:docGrid w:linePitch="360"/>
        </w:sectPr>
      </w:pPr>
    </w:p>
    <w:p w14:paraId="4A71803D" w14:textId="77777777" w:rsidR="00C11F47" w:rsidRPr="00213A23" w:rsidRDefault="00C11F47" w:rsidP="00C11F47">
      <w:pPr>
        <w:spacing w:after="0" w:line="240" w:lineRule="auto"/>
        <w:rPr>
          <w:rFonts w:ascii="Times New Roman" w:hAnsi="Times New Roman"/>
          <w:sz w:val="24"/>
          <w:szCs w:val="24"/>
        </w:rPr>
      </w:pPr>
    </w:p>
    <w:p w14:paraId="655585B3" w14:textId="77777777" w:rsidR="00C615B4" w:rsidRPr="00213A23" w:rsidRDefault="00C615B4" w:rsidP="00696F48">
      <w:pPr>
        <w:tabs>
          <w:tab w:val="left" w:pos="977"/>
          <w:tab w:val="left" w:pos="1170"/>
          <w:tab w:val="right" w:pos="6441"/>
        </w:tabs>
        <w:spacing w:after="0" w:line="264" w:lineRule="auto"/>
        <w:rPr>
          <w:rFonts w:ascii="Times New Roman" w:hAnsi="Times New Roman"/>
          <w:b/>
          <w:sz w:val="20"/>
          <w:szCs w:val="20"/>
        </w:rPr>
      </w:pPr>
    </w:p>
    <w:p w14:paraId="1CF70C41" w14:textId="77777777" w:rsidR="00C615B4" w:rsidRPr="00213A23" w:rsidRDefault="00C615B4" w:rsidP="00696F48">
      <w:pPr>
        <w:numPr>
          <w:ilvl w:val="0"/>
          <w:numId w:val="164"/>
        </w:numPr>
        <w:tabs>
          <w:tab w:val="left" w:pos="977"/>
          <w:tab w:val="left" w:pos="1170"/>
          <w:tab w:val="right" w:pos="6441"/>
        </w:tabs>
        <w:spacing w:after="0" w:line="264" w:lineRule="auto"/>
        <w:contextualSpacing/>
        <w:jc w:val="center"/>
        <w:rPr>
          <w:rFonts w:ascii="Times New Roman" w:eastAsia="Calibri" w:hAnsi="Times New Roman" w:cs="Times New Roman"/>
          <w:b/>
          <w:sz w:val="20"/>
          <w:szCs w:val="20"/>
        </w:rPr>
      </w:pPr>
      <w:r w:rsidRPr="00213A23">
        <w:rPr>
          <w:rFonts w:ascii="Times New Roman" w:eastAsia="Calibri" w:hAnsi="Times New Roman" w:cs="Times New Roman"/>
          <w:b/>
          <w:sz w:val="20"/>
          <w:szCs w:val="20"/>
        </w:rPr>
        <w:t xml:space="preserve">SZ. MELLÉKLET </w:t>
      </w:r>
    </w:p>
    <w:p w14:paraId="4C9DE67D" w14:textId="77777777" w:rsidR="00C615B4" w:rsidRPr="00213A23" w:rsidRDefault="00C615B4" w:rsidP="00696F48">
      <w:pPr>
        <w:tabs>
          <w:tab w:val="left" w:pos="977"/>
          <w:tab w:val="left" w:pos="1170"/>
          <w:tab w:val="right" w:pos="6441"/>
        </w:tabs>
        <w:spacing w:after="0" w:line="264" w:lineRule="auto"/>
        <w:ind w:left="257"/>
        <w:contextualSpacing/>
        <w:rPr>
          <w:rFonts w:ascii="Times New Roman" w:eastAsia="Calibri" w:hAnsi="Times New Roman" w:cs="Times New Roman"/>
          <w:b/>
          <w:sz w:val="20"/>
          <w:szCs w:val="20"/>
        </w:rPr>
      </w:pPr>
    </w:p>
    <w:p w14:paraId="60A0312F" w14:textId="77777777" w:rsidR="00C615B4" w:rsidRPr="00213A23" w:rsidRDefault="00C615B4" w:rsidP="00696F48">
      <w:pPr>
        <w:tabs>
          <w:tab w:val="left" w:pos="977"/>
          <w:tab w:val="left" w:pos="1170"/>
          <w:tab w:val="right" w:pos="6441"/>
        </w:tabs>
        <w:spacing w:after="0" w:line="264" w:lineRule="auto"/>
        <w:ind w:left="-103"/>
        <w:jc w:val="center"/>
        <w:rPr>
          <w:rFonts w:ascii="Times New Roman" w:hAnsi="Times New Roman"/>
          <w:b/>
          <w:sz w:val="20"/>
          <w:szCs w:val="20"/>
        </w:rPr>
      </w:pPr>
      <w:r w:rsidRPr="00213A23">
        <w:rPr>
          <w:rFonts w:ascii="Times New Roman" w:hAnsi="Times New Roman"/>
          <w:b/>
          <w:sz w:val="20"/>
          <w:szCs w:val="20"/>
        </w:rPr>
        <w:t>LAKOSSÁGI KÖZSZOLGÁLTATÁSI SZERZŐDÉS</w:t>
      </w:r>
    </w:p>
    <w:p w14:paraId="7C8BC7DD" w14:textId="77777777" w:rsidR="00C615B4" w:rsidRPr="00213A23" w:rsidRDefault="00C615B4" w:rsidP="00696F48">
      <w:pPr>
        <w:tabs>
          <w:tab w:val="left" w:pos="977"/>
          <w:tab w:val="left" w:pos="1170"/>
          <w:tab w:val="right" w:pos="6441"/>
        </w:tabs>
        <w:spacing w:after="0" w:line="264" w:lineRule="auto"/>
        <w:ind w:left="257"/>
        <w:contextualSpacing/>
        <w:rPr>
          <w:rFonts w:ascii="Times New Roman" w:eastAsia="Calibri" w:hAnsi="Times New Roman" w:cs="Times New Roman"/>
          <w:b/>
          <w:sz w:val="20"/>
          <w:szCs w:val="20"/>
        </w:rPr>
      </w:pPr>
    </w:p>
    <w:p w14:paraId="197F69CA" w14:textId="77777777" w:rsidR="00C615B4" w:rsidRPr="00213A23" w:rsidRDefault="00C615B4" w:rsidP="00696F48">
      <w:pPr>
        <w:spacing w:after="0" w:line="264" w:lineRule="auto"/>
        <w:rPr>
          <w:rFonts w:ascii="Times New Roman" w:hAnsi="Times New Roman"/>
          <w:sz w:val="20"/>
          <w:szCs w:val="20"/>
        </w:rPr>
      </w:pPr>
    </w:p>
    <w:p w14:paraId="480A31A4" w14:textId="3371DF64" w:rsidR="00C615B4" w:rsidRPr="00213A23" w:rsidRDefault="00C615B4" w:rsidP="00696F48">
      <w:pPr>
        <w:spacing w:after="0" w:line="240" w:lineRule="auto"/>
        <w:ind w:firstLine="708"/>
        <w:rPr>
          <w:rFonts w:eastAsia="Calibri" w:cstheme="minorHAnsi"/>
        </w:rPr>
      </w:pPr>
    </w:p>
    <w:p w14:paraId="4A1F3074" w14:textId="77777777" w:rsidR="00C615B4" w:rsidRPr="00213A23" w:rsidRDefault="00C615B4" w:rsidP="00696F48">
      <w:pPr>
        <w:spacing w:after="0" w:line="240" w:lineRule="auto"/>
        <w:rPr>
          <w:rFonts w:eastAsia="Calibri" w:cstheme="minorHAnsi"/>
          <w:b/>
        </w:rPr>
      </w:pPr>
      <w:r w:rsidRPr="00213A23">
        <w:rPr>
          <w:rFonts w:eastAsia="Calibri" w:cstheme="minorHAnsi"/>
          <w:b/>
        </w:rPr>
        <w:t xml:space="preserve">    Szerződés szám:</w:t>
      </w:r>
    </w:p>
    <w:p w14:paraId="29929DBF" w14:textId="77777777" w:rsidR="00C615B4" w:rsidRPr="00213A23" w:rsidRDefault="00C615B4" w:rsidP="00696F48">
      <w:pPr>
        <w:spacing w:after="0" w:line="240" w:lineRule="auto"/>
        <w:rPr>
          <w:rFonts w:eastAsia="Calibri" w:cstheme="minorHAnsi"/>
        </w:rPr>
      </w:pPr>
      <w:r w:rsidRPr="00213A23">
        <w:rPr>
          <w:rFonts w:eastAsia="Calibri" w:cstheme="minorHAnsi"/>
        </w:rPr>
        <w:t xml:space="preserve">                                                            </w:t>
      </w:r>
    </w:p>
    <w:p w14:paraId="78BA666D" w14:textId="77777777" w:rsidR="00C615B4" w:rsidRPr="00213A23" w:rsidRDefault="00C615B4" w:rsidP="00696F48">
      <w:pPr>
        <w:autoSpaceDE w:val="0"/>
        <w:autoSpaceDN w:val="0"/>
        <w:adjustRightInd w:val="0"/>
        <w:spacing w:after="0" w:line="240" w:lineRule="auto"/>
        <w:rPr>
          <w:rFonts w:cstheme="minorHAnsi"/>
        </w:rPr>
      </w:pPr>
      <w:r w:rsidRPr="00213A23">
        <w:rPr>
          <w:rFonts w:cstheme="minorHAnsi"/>
        </w:rPr>
        <w:t xml:space="preserve">        Amely létrejött </w:t>
      </w:r>
      <w:r w:rsidRPr="00213A23">
        <w:rPr>
          <w:rFonts w:cstheme="minorHAnsi"/>
          <w:bCs/>
          <w:lang w:eastAsia="hu-HU"/>
        </w:rPr>
        <w:t>a víziközmű-szolgáltatásról szóló 2011. évi CCIX. törvény és az annak egyes rendelkezéseinek végrehajtásáról szóló 58/2013. (II. 27.) Korm. rendelet</w:t>
      </w:r>
      <w:r w:rsidRPr="00213A23">
        <w:rPr>
          <w:rFonts w:cstheme="minorHAnsi"/>
        </w:rPr>
        <w:t xml:space="preserve"> alapján az alábbi szerződő felek között, az alábbi tartalommal.</w:t>
      </w:r>
    </w:p>
    <w:p w14:paraId="21F84CB9" w14:textId="77777777" w:rsidR="00C615B4" w:rsidRPr="00213A23" w:rsidRDefault="00C615B4" w:rsidP="00696F48">
      <w:pPr>
        <w:spacing w:after="0" w:line="240" w:lineRule="auto"/>
        <w:rPr>
          <w:rFonts w:eastAsia="Calibri" w:cstheme="minorHAnsi"/>
        </w:rPr>
      </w:pPr>
    </w:p>
    <w:p w14:paraId="4DA4290D" w14:textId="77777777" w:rsidR="00C615B4" w:rsidRPr="00213A23" w:rsidRDefault="00C615B4" w:rsidP="00696F48">
      <w:pPr>
        <w:numPr>
          <w:ilvl w:val="0"/>
          <w:numId w:val="203"/>
        </w:numPr>
        <w:spacing w:after="0" w:line="240" w:lineRule="auto"/>
        <w:rPr>
          <w:rFonts w:eastAsia="Calibri" w:cstheme="minorHAnsi"/>
          <w:b/>
        </w:rPr>
      </w:pPr>
      <w:r w:rsidRPr="00213A23">
        <w:rPr>
          <w:rFonts w:eastAsia="Calibri" w:cstheme="minorHAnsi"/>
          <w:b/>
        </w:rPr>
        <w:t xml:space="preserve">Szerződő Felek </w:t>
      </w:r>
    </w:p>
    <w:p w14:paraId="2DC7BB61" w14:textId="77777777" w:rsidR="00C615B4" w:rsidRPr="00213A23" w:rsidRDefault="00C615B4" w:rsidP="00696F48">
      <w:pPr>
        <w:spacing w:after="0" w:line="240" w:lineRule="auto"/>
        <w:ind w:left="765"/>
        <w:rPr>
          <w:rFonts w:eastAsia="Calibri" w:cstheme="minorHAnsi"/>
          <w:b/>
        </w:rPr>
      </w:pPr>
    </w:p>
    <w:p w14:paraId="626C420A" w14:textId="77777777" w:rsidR="00C615B4" w:rsidRPr="00213A23" w:rsidRDefault="00C615B4" w:rsidP="00696F48">
      <w:pPr>
        <w:numPr>
          <w:ilvl w:val="1"/>
          <w:numId w:val="203"/>
        </w:numPr>
        <w:spacing w:after="0" w:line="240" w:lineRule="auto"/>
        <w:rPr>
          <w:rFonts w:eastAsia="Calibri" w:cstheme="minorHAnsi"/>
          <w:b/>
        </w:rPr>
      </w:pPr>
      <w:r w:rsidRPr="00213A23">
        <w:rPr>
          <w:rFonts w:eastAsia="Calibri" w:cstheme="minorHAnsi"/>
          <w:b/>
        </w:rPr>
        <w:t>A Víziközmű-szolgáltató adatai:</w:t>
      </w:r>
    </w:p>
    <w:p w14:paraId="6E2E769C" w14:textId="77777777" w:rsidR="00C615B4" w:rsidRPr="00213A23" w:rsidRDefault="00C615B4" w:rsidP="00696F48">
      <w:pPr>
        <w:spacing w:after="0" w:line="240" w:lineRule="auto"/>
        <w:jc w:val="both"/>
        <w:rPr>
          <w:rFonts w:eastAsia="Calibri" w:cstheme="minorHAnsi"/>
        </w:rPr>
      </w:pPr>
      <w:r w:rsidRPr="00213A23">
        <w:rPr>
          <w:rFonts w:eastAsia="Calibri" w:cstheme="minorHAnsi"/>
        </w:rPr>
        <w:t xml:space="preserve">               Név: Alföldvíz Zrt.;  Székhely: 5600 Békéscsaba,Dobozi út 5; Levelezési cím: 5601 Békéscsaba,  Pf. 96; Cégjegyzékszám: Cg. 04-10-001580; Adószám: 13100887-2-04; Bankszámlaszám: OTP NYRT. 11733003-20077617-00000000; Honlapcím: </w:t>
      </w:r>
      <w:r w:rsidRPr="00DD1E7B">
        <w:rPr>
          <w:rFonts w:eastAsia="Calibri" w:cstheme="minorHAnsi"/>
        </w:rPr>
        <w:t>www.alfoldviz.hu</w:t>
      </w:r>
      <w:r w:rsidRPr="00213A23">
        <w:rPr>
          <w:rFonts w:eastAsia="Calibri" w:cstheme="minorHAnsi"/>
        </w:rPr>
        <w:t xml:space="preserve">; Telefonszám: 06/40/922-334; Telefax: 66/523-232; email: </w:t>
      </w:r>
      <w:hyperlink r:id="rId44" w:history="1">
        <w:r w:rsidRPr="00213A23">
          <w:rPr>
            <w:rFonts w:eastAsia="Calibri" w:cstheme="minorHAnsi"/>
            <w:color w:val="0563C1"/>
            <w:u w:val="single"/>
          </w:rPr>
          <w:t>ugyfel@alfoldviz.hu</w:t>
        </w:r>
      </w:hyperlink>
    </w:p>
    <w:p w14:paraId="07893DFB" w14:textId="77777777" w:rsidR="00C615B4" w:rsidRPr="00213A23" w:rsidRDefault="00C615B4" w:rsidP="00696F48">
      <w:pPr>
        <w:spacing w:after="0" w:line="240" w:lineRule="auto"/>
        <w:jc w:val="both"/>
        <w:rPr>
          <w:rFonts w:eastAsia="Calibri" w:cstheme="minorHAnsi"/>
        </w:rPr>
      </w:pPr>
      <w:r w:rsidRPr="00213A23">
        <w:rPr>
          <w:rFonts w:eastAsia="Calibri" w:cstheme="minorHAnsi"/>
        </w:rPr>
        <w:t>továbbiakban: Víziközmű-szolgáltató</w:t>
      </w:r>
    </w:p>
    <w:p w14:paraId="371B6AAD" w14:textId="77777777" w:rsidR="00C615B4" w:rsidRPr="00213A23" w:rsidRDefault="00C615B4" w:rsidP="00696F48">
      <w:pPr>
        <w:spacing w:after="0" w:line="240" w:lineRule="auto"/>
        <w:jc w:val="both"/>
        <w:rPr>
          <w:rFonts w:eastAsia="Calibri" w:cstheme="minorHAnsi"/>
        </w:rPr>
      </w:pPr>
    </w:p>
    <w:p w14:paraId="31D833EF" w14:textId="77777777" w:rsidR="00C615B4" w:rsidRPr="00213A23" w:rsidRDefault="00C615B4" w:rsidP="00696F48">
      <w:pPr>
        <w:numPr>
          <w:ilvl w:val="1"/>
          <w:numId w:val="203"/>
        </w:numPr>
        <w:spacing w:after="0" w:line="240" w:lineRule="auto"/>
        <w:jc w:val="both"/>
        <w:rPr>
          <w:rFonts w:eastAsia="Calibri" w:cstheme="minorHAnsi"/>
          <w:b/>
        </w:rPr>
      </w:pPr>
      <w:r w:rsidRPr="00213A23">
        <w:rPr>
          <w:rFonts w:eastAsia="Calibri" w:cstheme="minorHAnsi"/>
          <w:b/>
        </w:rPr>
        <w:t>A felhasználási hely tulajdonosának adatai:</w:t>
      </w:r>
    </w:p>
    <w:p w14:paraId="4E4D1D6F" w14:textId="77777777" w:rsidR="00C615B4" w:rsidRPr="00213A23" w:rsidRDefault="00C615B4" w:rsidP="00696F48">
      <w:pPr>
        <w:spacing w:after="0" w:line="240" w:lineRule="auto"/>
        <w:ind w:left="705"/>
        <w:jc w:val="both"/>
        <w:rPr>
          <w:rFonts w:eastAsia="Calibri" w:cstheme="minorHAnsi"/>
        </w:rPr>
      </w:pPr>
      <w:r w:rsidRPr="00213A23">
        <w:rPr>
          <w:rFonts w:eastAsia="Calibri" w:cstheme="minorHAnsi"/>
        </w:rPr>
        <w:t xml:space="preserve">A tulajdonos Felhasználói azonosítója: </w:t>
      </w:r>
    </w:p>
    <w:p w14:paraId="7F6EFB58"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Neve:</w:t>
      </w:r>
    </w:p>
    <w:p w14:paraId="5FAD5EDF"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Születési neve:</w:t>
      </w:r>
    </w:p>
    <w:p w14:paraId="191D6D40"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 xml:space="preserve">Anyja neve: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Születési helye ideje:</w:t>
      </w:r>
    </w:p>
    <w:p w14:paraId="18F4FABB"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Lakcíme:</w:t>
      </w:r>
    </w:p>
    <w:p w14:paraId="0943A08B"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0272A85A"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Levelezési címe:</w:t>
      </w:r>
    </w:p>
    <w:p w14:paraId="03B12C7C" w14:textId="77777777" w:rsidR="00C615B4" w:rsidRPr="00213A23" w:rsidRDefault="00C615B4" w:rsidP="00696F48">
      <w:pPr>
        <w:spacing w:after="0" w:line="240" w:lineRule="auto"/>
        <w:ind w:left="708"/>
        <w:rPr>
          <w:rFonts w:eastAsia="Calibri" w:cstheme="minorHAnsi"/>
        </w:rPr>
      </w:pPr>
    </w:p>
    <w:p w14:paraId="3F0455D5" w14:textId="77777777" w:rsidR="00C615B4" w:rsidRPr="00213A23" w:rsidRDefault="00C615B4" w:rsidP="00696F48">
      <w:pPr>
        <w:numPr>
          <w:ilvl w:val="1"/>
          <w:numId w:val="203"/>
        </w:numPr>
        <w:spacing w:after="0" w:line="240" w:lineRule="auto"/>
        <w:rPr>
          <w:rFonts w:eastAsia="Calibri" w:cstheme="minorHAnsi"/>
          <w:b/>
        </w:rPr>
      </w:pPr>
      <w:r w:rsidRPr="00213A23">
        <w:rPr>
          <w:rFonts w:eastAsia="Calibri" w:cstheme="minorHAnsi"/>
        </w:rPr>
        <w:t xml:space="preserve"> </w:t>
      </w:r>
      <w:r w:rsidRPr="00213A23">
        <w:rPr>
          <w:rFonts w:eastAsia="Calibri" w:cstheme="minorHAnsi"/>
          <w:b/>
        </w:rPr>
        <w:t>Szolgáltatást igénybe vevő Felhasználó:</w:t>
      </w:r>
    </w:p>
    <w:p w14:paraId="245DB379" w14:textId="77777777" w:rsidR="00C615B4" w:rsidRPr="00213A23" w:rsidRDefault="00C615B4" w:rsidP="00696F48">
      <w:pPr>
        <w:spacing w:after="0" w:line="240" w:lineRule="auto"/>
        <w:ind w:left="705"/>
        <w:jc w:val="both"/>
        <w:rPr>
          <w:rFonts w:eastAsia="Calibri" w:cstheme="minorHAnsi"/>
        </w:rPr>
      </w:pPr>
      <w:r w:rsidRPr="00213A23">
        <w:rPr>
          <w:rFonts w:eastAsia="Calibri" w:cstheme="minorHAnsi"/>
        </w:rPr>
        <w:t xml:space="preserve">Felhasználó azonosítója: </w:t>
      </w:r>
    </w:p>
    <w:p w14:paraId="39BAF11D"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Neve:</w:t>
      </w:r>
    </w:p>
    <w:p w14:paraId="53C0BC4D"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Születési neve:</w:t>
      </w:r>
    </w:p>
    <w:p w14:paraId="2404BCDA"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 xml:space="preserve">Anyja neve: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 xml:space="preserve">Születési helye ideje: </w:t>
      </w:r>
    </w:p>
    <w:p w14:paraId="64CDB9BB"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Lakcíme:</w:t>
      </w:r>
    </w:p>
    <w:p w14:paraId="435B2029"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19EDADF2"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 xml:space="preserve">Levelezési címe: </w:t>
      </w:r>
    </w:p>
    <w:p w14:paraId="4E36E9B7" w14:textId="77777777" w:rsidR="00C615B4" w:rsidRPr="00213A23" w:rsidRDefault="00C615B4" w:rsidP="00696F48">
      <w:pPr>
        <w:spacing w:after="0" w:line="240" w:lineRule="auto"/>
        <w:rPr>
          <w:rFonts w:eastAsia="Calibri" w:cstheme="minorHAnsi"/>
        </w:rPr>
      </w:pPr>
    </w:p>
    <w:p w14:paraId="2BB0F24A" w14:textId="77777777" w:rsidR="00C615B4" w:rsidRPr="00213A23" w:rsidRDefault="00C615B4" w:rsidP="00696F48">
      <w:pPr>
        <w:spacing w:after="0" w:line="240" w:lineRule="auto"/>
        <w:rPr>
          <w:rFonts w:eastAsia="Calibri" w:cstheme="minorHAnsi"/>
        </w:rPr>
      </w:pPr>
      <w:r w:rsidRPr="00213A23">
        <w:rPr>
          <w:rFonts w:eastAsia="Calibri" w:cstheme="minorHAnsi"/>
        </w:rPr>
        <w:t>továbbiakban: Felhasználó</w:t>
      </w:r>
    </w:p>
    <w:p w14:paraId="3E4BCE6F" w14:textId="77777777" w:rsidR="00C615B4" w:rsidRPr="00213A23" w:rsidRDefault="00C615B4" w:rsidP="00696F48">
      <w:pPr>
        <w:spacing w:after="0" w:line="240" w:lineRule="auto"/>
        <w:rPr>
          <w:rFonts w:eastAsia="Calibri" w:cstheme="minorHAnsi"/>
        </w:rPr>
      </w:pPr>
    </w:p>
    <w:p w14:paraId="7D3B5216" w14:textId="77777777" w:rsidR="00C615B4" w:rsidRPr="00213A23" w:rsidRDefault="00C615B4" w:rsidP="00696F48">
      <w:pPr>
        <w:numPr>
          <w:ilvl w:val="1"/>
          <w:numId w:val="203"/>
        </w:numPr>
        <w:spacing w:after="0" w:line="240" w:lineRule="auto"/>
        <w:jc w:val="both"/>
        <w:rPr>
          <w:rFonts w:eastAsia="Calibri" w:cstheme="minorHAnsi"/>
          <w:b/>
        </w:rPr>
      </w:pPr>
      <w:r w:rsidRPr="00213A23">
        <w:rPr>
          <w:rFonts w:eastAsia="Calibri" w:cstheme="minorHAnsi"/>
          <w:b/>
        </w:rPr>
        <w:t>Felhasználási hely:</w:t>
      </w:r>
    </w:p>
    <w:p w14:paraId="67C9070F"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Vízellátás módja: &lt;bekötési vízmérőn keresztül&gt;</w:t>
      </w:r>
    </w:p>
    <w:p w14:paraId="2620A809"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 xml:space="preserve">Felhasználási hely címe: </w:t>
      </w:r>
      <w:r w:rsidRPr="00213A23">
        <w:rPr>
          <w:rFonts w:eastAsia="Calibri" w:cstheme="minorHAnsi"/>
        </w:rPr>
        <w:tab/>
      </w:r>
      <w:r w:rsidRPr="00213A23">
        <w:rPr>
          <w:rFonts w:eastAsia="Calibri" w:cstheme="minorHAnsi"/>
        </w:rPr>
        <w:tab/>
      </w:r>
      <w:r w:rsidRPr="00213A23">
        <w:rPr>
          <w:rFonts w:eastAsia="Calibri" w:cstheme="minorHAnsi"/>
        </w:rPr>
        <w:tab/>
        <w:t>Megnevezése:</w:t>
      </w:r>
      <w:r w:rsidRPr="00213A23">
        <w:rPr>
          <w:rFonts w:eastAsia="Calibri" w:cstheme="minorHAnsi"/>
        </w:rPr>
        <w:tab/>
      </w:r>
    </w:p>
    <w:p w14:paraId="4DDB3616"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Felhasználási hely azonosítója:</w:t>
      </w:r>
    </w:p>
    <w:p w14:paraId="6DB6DB82"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 xml:space="preserve">Vízmérő gyári száma:  </w:t>
      </w:r>
      <w:r w:rsidRPr="00213A23">
        <w:rPr>
          <w:rFonts w:eastAsia="Calibri" w:cstheme="minorHAnsi"/>
        </w:rPr>
        <w:tab/>
      </w:r>
      <w:r w:rsidRPr="00213A23">
        <w:rPr>
          <w:rFonts w:eastAsia="Calibri" w:cstheme="minorHAnsi"/>
        </w:rPr>
        <w:tab/>
      </w:r>
      <w:r w:rsidRPr="00213A23">
        <w:rPr>
          <w:rFonts w:eastAsia="Calibri" w:cstheme="minorHAnsi"/>
        </w:rPr>
        <w:tab/>
        <w:t>vízmérő névleges átmérője:</w:t>
      </w:r>
    </w:p>
    <w:p w14:paraId="1B0FEB30"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Szennyvízmérő gyári száma:</w:t>
      </w:r>
      <w:r w:rsidRPr="00213A23">
        <w:rPr>
          <w:rFonts w:eastAsia="Calibri" w:cstheme="minorHAnsi"/>
        </w:rPr>
        <w:tab/>
      </w:r>
      <w:r w:rsidRPr="00213A23">
        <w:rPr>
          <w:rFonts w:eastAsia="Calibri" w:cstheme="minorHAnsi"/>
        </w:rPr>
        <w:tab/>
        <w:t>Szennyvízmérő névleges átm.:</w:t>
      </w:r>
    </w:p>
    <w:p w14:paraId="4CBE45B6"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Célja: nem jövedelemszerző gazdasági tevékenység keretében, saját háztartása, üdülő vagy hétvégi ház, garázs, valamint a társasház és a lakásszövetkezet ellátása.</w:t>
      </w:r>
    </w:p>
    <w:p w14:paraId="3A853694" w14:textId="77777777" w:rsidR="00C615B4" w:rsidRPr="00213A23" w:rsidRDefault="00C615B4" w:rsidP="00696F48">
      <w:pPr>
        <w:spacing w:after="0" w:line="240" w:lineRule="auto"/>
        <w:ind w:left="792"/>
        <w:jc w:val="both"/>
        <w:rPr>
          <w:rFonts w:eastAsia="Calibri" w:cstheme="minorHAnsi"/>
        </w:rPr>
      </w:pPr>
    </w:p>
    <w:p w14:paraId="238B8EFA" w14:textId="77777777" w:rsidR="00C615B4" w:rsidRPr="00213A23" w:rsidRDefault="00C615B4" w:rsidP="00696F48">
      <w:pPr>
        <w:spacing w:after="0" w:line="240" w:lineRule="auto"/>
        <w:ind w:left="792"/>
        <w:jc w:val="both"/>
        <w:rPr>
          <w:rFonts w:eastAsia="Calibri" w:cstheme="minorHAnsi"/>
        </w:rPr>
      </w:pPr>
    </w:p>
    <w:p w14:paraId="3BF8E40A" w14:textId="77777777" w:rsidR="00C615B4" w:rsidRPr="00213A23" w:rsidRDefault="00C615B4" w:rsidP="00696F48">
      <w:pPr>
        <w:numPr>
          <w:ilvl w:val="0"/>
          <w:numId w:val="203"/>
        </w:numPr>
        <w:spacing w:after="0" w:line="240" w:lineRule="auto"/>
        <w:jc w:val="both"/>
        <w:rPr>
          <w:rFonts w:eastAsia="Calibri" w:cstheme="minorHAnsi"/>
          <w:b/>
        </w:rPr>
      </w:pPr>
      <w:r w:rsidRPr="00213A23">
        <w:rPr>
          <w:rFonts w:eastAsia="Calibri" w:cstheme="minorHAnsi"/>
          <w:b/>
        </w:rPr>
        <w:t xml:space="preserve">Szerződés tárgya </w:t>
      </w:r>
      <w:r w:rsidRPr="00213A23">
        <w:rPr>
          <w:rFonts w:eastAsia="Calibri" w:cstheme="minorHAnsi"/>
          <w:b/>
        </w:rPr>
        <w:tab/>
      </w:r>
      <w:r w:rsidRPr="00213A23">
        <w:rPr>
          <w:rFonts w:eastAsia="Calibri" w:cstheme="minorHAnsi"/>
          <w:b/>
        </w:rPr>
        <w:tab/>
      </w:r>
      <w:r w:rsidRPr="00213A23">
        <w:rPr>
          <w:rFonts w:eastAsia="Calibri" w:cstheme="minorHAnsi"/>
          <w:b/>
        </w:rPr>
        <w:tab/>
      </w:r>
      <w:r w:rsidRPr="00213A23">
        <w:rPr>
          <w:rFonts w:eastAsia="Calibri" w:cstheme="minorHAnsi"/>
          <w:b/>
        </w:rPr>
        <w:tab/>
      </w:r>
    </w:p>
    <w:p w14:paraId="56511797" w14:textId="77777777" w:rsidR="00C615B4" w:rsidRPr="00213A23" w:rsidRDefault="00C615B4" w:rsidP="00696F48">
      <w:pPr>
        <w:spacing w:after="0" w:line="240" w:lineRule="auto"/>
        <w:ind w:left="360"/>
        <w:jc w:val="both"/>
        <w:rPr>
          <w:rFonts w:eastAsia="Calibri" w:cstheme="minorHAnsi"/>
        </w:rPr>
      </w:pPr>
    </w:p>
    <w:p w14:paraId="0002F265"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létrejött a Víziközmű-szolgáltató, másrészről a Felhasználó (továbbiakban együttesen Felek) között, a jelen megállapodás 1.4. pontjában rögzített Felhasználási helyre vonatkozóan, alulírott helyen és napon az alábbi feltételekkel. </w:t>
      </w:r>
    </w:p>
    <w:p w14:paraId="0C19CDCF"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 jelen Szerződés alapján a Víziközmű-szolgáltató a Felhasználó részére közműves ivóvízellátást biztosít, továbbá a Víziközmű-szolgáltató a felhasználási helyen keletkező szennyvizet elvezeti, megtisztítja, a tisztított szennyvíz hasznosításáról elhelyezéséről gondoskodik a jelen Szerződésben meghatározott feltételek szerint. </w:t>
      </w:r>
    </w:p>
    <w:p w14:paraId="54F92BC2"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76108391"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72944D74"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Szerződéskötés feltételei</w:t>
      </w:r>
    </w:p>
    <w:p w14:paraId="3E6C5E0A" w14:textId="77777777" w:rsidR="00C615B4" w:rsidRPr="00213A23" w:rsidRDefault="00C615B4" w:rsidP="00696F48">
      <w:pPr>
        <w:autoSpaceDE w:val="0"/>
        <w:autoSpaceDN w:val="0"/>
        <w:adjustRightInd w:val="0"/>
        <w:spacing w:after="0" w:line="240" w:lineRule="auto"/>
        <w:ind w:left="360"/>
        <w:jc w:val="both"/>
        <w:rPr>
          <w:rFonts w:eastAsia="Times New Roman" w:cstheme="minorHAnsi"/>
          <w:color w:val="000000"/>
          <w:lang w:eastAsia="hu-HU"/>
        </w:rPr>
      </w:pPr>
    </w:p>
    <w:p w14:paraId="5E608C0F" w14:textId="77777777" w:rsidR="00C615B4" w:rsidRPr="00213A23" w:rsidRDefault="00C615B4" w:rsidP="00696F48">
      <w:pPr>
        <w:autoSpaceDE w:val="0"/>
        <w:autoSpaceDN w:val="0"/>
        <w:adjustRightInd w:val="0"/>
        <w:spacing w:after="0" w:line="240" w:lineRule="auto"/>
        <w:ind w:left="360"/>
        <w:jc w:val="both"/>
        <w:rPr>
          <w:rFonts w:eastAsia="Times New Roman" w:cstheme="minorHAnsi"/>
          <w:color w:val="000000"/>
          <w:lang w:eastAsia="hu-HU"/>
        </w:rPr>
      </w:pPr>
    </w:p>
    <w:p w14:paraId="38EA00E7"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adott felhasználási helyre vonatkozó a Felhasználó részéről történt írásbeli igénybejelentés.</w:t>
      </w:r>
    </w:p>
    <w:p w14:paraId="04317583"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helyen nincs lejárt határidejű vagy vitatott számlatartozást a Víziközmű-szolgáltató felé.</w:t>
      </w:r>
    </w:p>
    <w:p w14:paraId="7875E306"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 A Felhasználó, természetes személy, aki nem jövedelemszerző gazdasági tevékenység keretében, saját háztartása, üdülő vagy hétvégi ház, garázs ellátása érdekében veszi igénybe a víziközmű szolgáltatást, valamint a társasház és a lakásszövetkezet. </w:t>
      </w:r>
    </w:p>
    <w:p w14:paraId="5D936579"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helyen a közműves ivóvíz és közműves szennyvíz-szolgáltatás igénybevételéhez szükséges műszaki- és technikai feltételek biztosítottak legyenek.</w:t>
      </w:r>
    </w:p>
    <w:p w14:paraId="7AA8BC61"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Az ingatlan tulajdonosának írásbeli hozzájárulása a szerződéskötéshez, ha az igénybejelentő Felhasználó az ingatlan egyéb jogcímen használója.</w:t>
      </w:r>
    </w:p>
    <w:p w14:paraId="364FC4E2" w14:textId="77777777" w:rsidR="00C615B4" w:rsidRPr="00213A23" w:rsidRDefault="00C615B4" w:rsidP="00696F48">
      <w:pPr>
        <w:autoSpaceDE w:val="0"/>
        <w:autoSpaceDN w:val="0"/>
        <w:adjustRightInd w:val="0"/>
        <w:spacing w:after="0" w:line="240" w:lineRule="auto"/>
        <w:rPr>
          <w:rFonts w:cstheme="minorHAnsi"/>
          <w:lang w:eastAsia="hu-HU"/>
        </w:rPr>
      </w:pPr>
    </w:p>
    <w:p w14:paraId="2D40DE74" w14:textId="77777777" w:rsidR="00C615B4" w:rsidRPr="00213A23" w:rsidRDefault="00C615B4" w:rsidP="00696F48">
      <w:pPr>
        <w:numPr>
          <w:ilvl w:val="0"/>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Fizetési mód, számlázás</w:t>
      </w:r>
    </w:p>
    <w:p w14:paraId="2CA2E581"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004B45C8"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A Felhasználó által választott fizetési mód:</w:t>
      </w:r>
    </w:p>
    <w:p w14:paraId="62C0BACF"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&lt;banki átutalás&gt;</w:t>
      </w:r>
    </w:p>
    <w:p w14:paraId="16CB7709"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&lt;postai készpénz-átutalási megbízás (csekk)&gt;</w:t>
      </w:r>
    </w:p>
    <w:p w14:paraId="16A26259"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&lt;csoportos beszedési megbízás&gt;</w:t>
      </w:r>
    </w:p>
    <w:p w14:paraId="6EA3AE25"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&lt;személyes díjbeszedés&gt;</w:t>
      </w:r>
    </w:p>
    <w:p w14:paraId="185CBC07"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38A61250"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lang w:eastAsia="hu-HU"/>
        </w:rPr>
        <w:t xml:space="preserve"> </w:t>
      </w:r>
      <w:r w:rsidRPr="00213A23">
        <w:rPr>
          <w:rFonts w:ascii="Calibri" w:eastAsia="Calibri" w:hAnsi="Calibri" w:cstheme="minorHAnsi"/>
          <w:b/>
          <w:lang w:eastAsia="hu-HU"/>
        </w:rPr>
        <w:t>Számlázási mód:</w:t>
      </w:r>
    </w:p>
    <w:p w14:paraId="561962A0" w14:textId="77777777" w:rsidR="00C615B4" w:rsidRPr="00213A23" w:rsidRDefault="00C615B4" w:rsidP="00696F48">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&lt;papír alapú&gt;</w:t>
      </w:r>
    </w:p>
    <w:p w14:paraId="26E96C9E" w14:textId="77777777" w:rsidR="00C615B4" w:rsidRPr="00213A23" w:rsidRDefault="00C615B4" w:rsidP="00696F48">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&lt;elektronikus&gt;</w:t>
      </w:r>
    </w:p>
    <w:p w14:paraId="63F8B0BA"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56A0CCC6" w14:textId="77777777" w:rsidR="00C615B4" w:rsidRPr="00213A23" w:rsidRDefault="00C615B4" w:rsidP="00696F48">
      <w:pPr>
        <w:numPr>
          <w:ilvl w:val="2"/>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Számlák kibocsátásának gyakorisága: </w:t>
      </w:r>
    </w:p>
    <w:p w14:paraId="71DCB5C6"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&lt;havonta&gt;</w:t>
      </w:r>
    </w:p>
    <w:p w14:paraId="3B3651B5"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&lt;kéthavonta&gt;</w:t>
      </w:r>
    </w:p>
    <w:p w14:paraId="2DE9726F"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&lt;félévente&gt;</w:t>
      </w:r>
    </w:p>
    <w:p w14:paraId="6FD7D274"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&lt;évente&gt;</w:t>
      </w:r>
    </w:p>
    <w:p w14:paraId="45B1ACF1"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4C447CAE"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 Felhasználó köteles a Szerződés szerinti díjait a Víziközmű-szolgáltató által a Felhasználó részére a szolgáltatás igénybevételének ellenértékéről kiállított és megküldött számlán feltüntetett határidőig a Víziközmű-szolgáltató részére megfizetni.</w:t>
      </w:r>
    </w:p>
    <w:p w14:paraId="7A7004F6" w14:textId="77777777" w:rsidR="00C615B4" w:rsidRPr="00213A23" w:rsidRDefault="00C615B4" w:rsidP="00696F48">
      <w:pPr>
        <w:autoSpaceDE w:val="0"/>
        <w:autoSpaceDN w:val="0"/>
        <w:adjustRightInd w:val="0"/>
        <w:spacing w:after="0" w:line="240" w:lineRule="auto"/>
        <w:rPr>
          <w:rFonts w:cstheme="minorHAnsi"/>
          <w:lang w:eastAsia="hu-HU"/>
        </w:rPr>
      </w:pPr>
    </w:p>
    <w:p w14:paraId="367B44D5" w14:textId="77777777" w:rsidR="00C615B4" w:rsidRPr="00213A23" w:rsidRDefault="00C615B4" w:rsidP="00696F48">
      <w:pPr>
        <w:autoSpaceDE w:val="0"/>
        <w:autoSpaceDN w:val="0"/>
        <w:adjustRightInd w:val="0"/>
        <w:spacing w:after="0" w:line="240" w:lineRule="auto"/>
        <w:rPr>
          <w:rFonts w:cstheme="minorHAnsi"/>
          <w:lang w:eastAsia="hu-HU"/>
        </w:rPr>
      </w:pPr>
    </w:p>
    <w:p w14:paraId="320C75C6"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Számlázás</w:t>
      </w:r>
    </w:p>
    <w:p w14:paraId="230EF0F7"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a szolgáltatási díjról felhasználási helyenként, időszakonként számlát bocsát ki.</w:t>
      </w:r>
    </w:p>
    <w:p w14:paraId="0F3F0AE0"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0090F05F"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Ha az elszámolás időszaka a két hónapot meghaladja, a Víziközmű-szolgáltató jogosult részszámlát kibocsátani. A részszámla alapja - ha a felek ettől eltérően nem állapodnak meg - az előző 12 hónap tényleges fogyasztásából számított átlagmennyiség.</w:t>
      </w:r>
    </w:p>
    <w:p w14:paraId="53621A71"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p>
    <w:p w14:paraId="759D4826" w14:textId="77777777" w:rsidR="00C615B4" w:rsidRPr="00213A23" w:rsidRDefault="00C615B4" w:rsidP="00696F48">
      <w:pPr>
        <w:numPr>
          <w:ilvl w:val="0"/>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Víziközmű-szolgáltatás műszaki, minőségi jellemzői</w:t>
      </w:r>
    </w:p>
    <w:p w14:paraId="2DE5E313"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674520BF"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szolgáltatási pont </w:t>
      </w:r>
    </w:p>
    <w:p w14:paraId="62063F36"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Ivóvíz-szolgáltatási pont az ivóvíz-bekötővezetéknek a Felhasználó felőli végpontja.</w:t>
      </w:r>
    </w:p>
    <w:p w14:paraId="24B3F62D"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Szennyvízelvezetési szolgáltatási pont: a szennyvíz-bekötővezeték Felhasználó felőli végpontja.</w:t>
      </w:r>
    </w:p>
    <w:p w14:paraId="26F7E3FB" w14:textId="77777777" w:rsidR="00C615B4" w:rsidRPr="00213A23" w:rsidRDefault="00C615B4" w:rsidP="00696F48">
      <w:pPr>
        <w:autoSpaceDE w:val="0"/>
        <w:autoSpaceDN w:val="0"/>
        <w:adjustRightInd w:val="0"/>
        <w:spacing w:after="0" w:line="240" w:lineRule="auto"/>
        <w:rPr>
          <w:rFonts w:cstheme="minorHAnsi"/>
          <w:b/>
          <w:lang w:eastAsia="hu-HU"/>
        </w:rPr>
      </w:pPr>
    </w:p>
    <w:p w14:paraId="0EF1E08A"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Minőségi jellemzők </w:t>
      </w:r>
    </w:p>
    <w:p w14:paraId="703FC521"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597A6944"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szolgáltatott ivóvíz minősége a szolgáltatási ponton a hatályos jogszabályoknak, illetve a víziközmű-szolgáltatásra vonatkozó engedélyeknek megfelel. </w:t>
      </w:r>
    </w:p>
    <w:p w14:paraId="48252D4B"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szennyvízelvezetéssel kapcsolatos szolgáltatási tevékenységet a Víziközmű-szolgáltató a mindenkor hatályos jogszabályoknak megfelelően végzi.</w:t>
      </w:r>
    </w:p>
    <w:p w14:paraId="55477D0C" w14:textId="77777777" w:rsidR="00C615B4" w:rsidRPr="00213A23" w:rsidRDefault="00C615B4" w:rsidP="00696F48">
      <w:pPr>
        <w:autoSpaceDE w:val="0"/>
        <w:autoSpaceDN w:val="0"/>
        <w:adjustRightInd w:val="0"/>
        <w:spacing w:after="0" w:line="240" w:lineRule="auto"/>
        <w:ind w:left="792"/>
        <w:rPr>
          <w:rFonts w:cstheme="minorHAnsi"/>
          <w:lang w:eastAsia="hu-HU"/>
        </w:rPr>
      </w:pPr>
    </w:p>
    <w:p w14:paraId="3295174B"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Műszaki jellemzők és szolgáltatással kapcsolatos kötelezettségek</w:t>
      </w:r>
    </w:p>
    <w:p w14:paraId="1CAB5B3C"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74D7CF1B"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Víziközmű-szolgáltató a közműves ivóvízellátást legalább 1,5 és legfeljebb 6 bar hálózati nyomás mellett a Szerződés 5. pontja szerinti szolgáltatási ponton köteles teljesíteni. </w:t>
      </w:r>
    </w:p>
    <w:p w14:paraId="1631357F"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Ha a közműves ivóvízellátás előre tervezetten 12 órát, üzemzavar esetén 6 órát meghaladóan de kevesebb mint 12 órát szünetel, a Víziközmű-szolgáltató az ivóvízszükséglet kielégítéséről legalább 10 liter/fő mennyiségben köteles gondoskodni. A 12 órát meghaladó, de 24 óránál rövidebb szünetelés esetén legalább 20 liter/fõ, 24 órát meghaladóan legalább 30 liter/fõ/nap az előírt ivóvízmennyiség.</w:t>
      </w:r>
    </w:p>
    <w:p w14:paraId="78DE182F"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mérésügyi hatóság által hitelesített fogyasztásmérő cseréjéről, időszakos hitelesítéséről a mérőeszköz tulajdonosa a saját költségén köteles gondoskodni. A bekötési vízmérő tulajdonjoga a víziközmű-szolgáltatót illeti meg.</w:t>
      </w:r>
    </w:p>
    <w:p w14:paraId="7B52B51D"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 A Felhasználó a közműves ivóvízellátás közérdekből történő korlátozását, illetve szüneteltetését kártalanítás nélkül tűrni köteles. Az előre tervezhető közérdekű tevékenység kapcsán felmerülő korlátozásokról a Felhasználókat legalább három nappal korábban, a helyben szokásos módon a Víziközmű-szolgáltató tájékoztatja.</w:t>
      </w:r>
    </w:p>
    <w:p w14:paraId="2EFB050F" w14:textId="77777777" w:rsidR="00C615B4" w:rsidRPr="00213A23" w:rsidRDefault="00C615B4" w:rsidP="00696F48">
      <w:pPr>
        <w:autoSpaceDE w:val="0"/>
        <w:autoSpaceDN w:val="0"/>
        <w:adjustRightInd w:val="0"/>
        <w:spacing w:after="0" w:line="240" w:lineRule="auto"/>
        <w:ind w:left="360"/>
        <w:contextualSpacing/>
        <w:jc w:val="right"/>
        <w:rPr>
          <w:rFonts w:ascii="Calibri" w:eastAsia="Calibri" w:hAnsi="Calibri" w:cstheme="minorHAnsi"/>
          <w:lang w:eastAsia="hu-HU"/>
        </w:rPr>
      </w:pPr>
      <w:r w:rsidRPr="00213A23">
        <w:rPr>
          <w:rFonts w:ascii="Calibri" w:eastAsia="Times New Roman" w:hAnsi="Calibri" w:cstheme="minorHAnsi"/>
          <w:bCs/>
          <w:i/>
          <w:color w:val="000000"/>
          <w:sz w:val="20"/>
          <w:lang w:eastAsia="hu-HU"/>
        </w:rPr>
        <w:t xml:space="preserve"> </w:t>
      </w:r>
    </w:p>
    <w:p w14:paraId="6EFDDD19" w14:textId="77777777" w:rsidR="00C615B4" w:rsidRPr="00213A23" w:rsidRDefault="00C615B4" w:rsidP="00696F48">
      <w:pPr>
        <w:numPr>
          <w:ilvl w:val="0"/>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Díjmegállapítás</w:t>
      </w:r>
    </w:p>
    <w:p w14:paraId="1C180152"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víziközmű-szolgáltatásért a Felhasználónak a </w:t>
      </w:r>
      <w:r w:rsidRPr="00213A23">
        <w:rPr>
          <w:rFonts w:ascii="Calibri" w:eastAsia="Calibri" w:hAnsi="Calibri" w:cstheme="minorHAnsi"/>
          <w:bCs/>
        </w:rPr>
        <w:t>2011. évi CCIX</w:t>
      </w:r>
      <w:r w:rsidRPr="00213A23">
        <w:rPr>
          <w:rFonts w:ascii="Calibri" w:eastAsia="Calibri" w:hAnsi="Calibri" w:cstheme="minorHAnsi"/>
        </w:rPr>
        <w:t xml:space="preserve">. törvény és a felhatalmazása alapján kiadott miniszteri rendelet szerinti díjat kell fizetnie. </w:t>
      </w:r>
      <w:r w:rsidRPr="00213A23">
        <w:rPr>
          <w:rFonts w:ascii="Calibri" w:eastAsia="Calibri" w:hAnsi="Calibri" w:cstheme="minorHAnsi"/>
          <w:lang w:eastAsia="hu-HU"/>
        </w:rPr>
        <w:t>Abban az esetben, amennyiben e díjak a jelen szerződés megkötését követően megváltoznak, úgy a megváltoztatott díj a szerződés részévé válik. A miniszteri rendelet kihirdetéséig a 7. pontban foglalt víziközmű-szolgáltatás díjai az irányadó.</w:t>
      </w:r>
    </w:p>
    <w:p w14:paraId="5FF7565E"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2EB93B1A"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 felhasználási helyen az elfogyasztott víz mennyiségét a bekötési vízmérő által mért adatok alapján határozza meg a Víziközmű-szolgáltató. </w:t>
      </w:r>
    </w:p>
    <w:p w14:paraId="131D1DF4"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lastRenderedPageBreak/>
        <w:t>A szennyvízelvezetési helyről a szennyvízelvezető műbe kerülő szennyvíz mennyisége méréssel, mérés hiányában pedig az adott helyen fogyasztott vízmennyiség alapulvételével állapítható meg.</w:t>
      </w:r>
    </w:p>
    <w:p w14:paraId="5F12D462"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 mennyiségének a meghatározásnál a Víziközmű-szolgáltató az alábbi részletezett mennyiségeket nem veszi figyelembe:</w:t>
      </w:r>
    </w:p>
    <w:p w14:paraId="706A9D06" w14:textId="77777777" w:rsidR="00C615B4" w:rsidRPr="00213A23" w:rsidRDefault="00C615B4" w:rsidP="00696F48">
      <w:pPr>
        <w:numPr>
          <w:ilvl w:val="3"/>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ami az illetékes vízügyi hatóság engedélye alapján üzemeltetett, saját célú szennyvízelhelyező műben nyert elhelyezést,</w:t>
      </w:r>
    </w:p>
    <w:p w14:paraId="4516DED3" w14:textId="77777777" w:rsidR="00C615B4" w:rsidRPr="00213A23" w:rsidRDefault="00C615B4" w:rsidP="00696F48">
      <w:pPr>
        <w:numPr>
          <w:ilvl w:val="3"/>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amelynek a közszolgáltatási szennyvízhálózatba vezetését minőségi vagy egyéb okok miatt az illetékes vízügyi hatóság  megtiltotta, és szakszerű, ártalommentes elhelyezését a Felhasználó igazolta,</w:t>
      </w:r>
    </w:p>
    <w:p w14:paraId="196F1102" w14:textId="77777777" w:rsidR="00C615B4" w:rsidRPr="00213A23" w:rsidRDefault="00C615B4" w:rsidP="00696F48">
      <w:pPr>
        <w:numPr>
          <w:ilvl w:val="3"/>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Az a vízmennyiség, amely a házi ivóvízhálózat, illetve a csatlakozó hálózat meghibásodása következtében a környezetben elszivárgott,</w:t>
      </w:r>
    </w:p>
    <w:p w14:paraId="54EC30B9" w14:textId="77777777" w:rsidR="00C615B4" w:rsidRPr="00213A23" w:rsidRDefault="00C615B4" w:rsidP="00696F48">
      <w:pPr>
        <w:numPr>
          <w:ilvl w:val="3"/>
          <w:numId w:val="203"/>
        </w:numPr>
        <w:autoSpaceDE w:val="0"/>
        <w:autoSpaceDN w:val="0"/>
        <w:adjustRightInd w:val="0"/>
        <w:spacing w:after="0" w:line="240" w:lineRule="auto"/>
        <w:ind w:right="150"/>
        <w:jc w:val="both"/>
        <w:rPr>
          <w:rFonts w:eastAsia="Times New Roman" w:cstheme="minorHAnsi"/>
          <w:sz w:val="24"/>
          <w:szCs w:val="24"/>
          <w:lang w:eastAsia="hu-HU"/>
        </w:rPr>
      </w:pPr>
      <w:r w:rsidRPr="00213A23">
        <w:rPr>
          <w:rFonts w:eastAsia="Times New Roman" w:cstheme="minorHAnsi"/>
          <w:lang w:eastAsia="hu-HU"/>
        </w:rPr>
        <w:t xml:space="preserve"> A házi ivóvízhálózatra a Víziközmű-szolgáltató és a felhasználó írásbeli megállapodása alapján telepített locsolási vízmérőn mért elkülönített locsolási vízhasználat mennyisége.</w:t>
      </w:r>
    </w:p>
    <w:p w14:paraId="04160F7D" w14:textId="77777777" w:rsidR="00C615B4" w:rsidRPr="00213A23" w:rsidRDefault="00C615B4" w:rsidP="00696F48">
      <w:pPr>
        <w:numPr>
          <w:ilvl w:val="3"/>
          <w:numId w:val="203"/>
        </w:numPr>
        <w:autoSpaceDE w:val="0"/>
        <w:autoSpaceDN w:val="0"/>
        <w:adjustRightInd w:val="0"/>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 által átvett szennyvíz beemelő egység üzemeltetéséhez szükséges energia költséget a víziközmű-szolgáltató a felhasználó részére a vízdíjszámlában megtéríti.</w:t>
      </w:r>
    </w:p>
    <w:p w14:paraId="5D5CDF90" w14:textId="77777777" w:rsidR="00C615B4" w:rsidRPr="00213A23" w:rsidRDefault="00C615B4" w:rsidP="00696F48">
      <w:pPr>
        <w:autoSpaceDE w:val="0"/>
        <w:autoSpaceDN w:val="0"/>
        <w:adjustRightInd w:val="0"/>
        <w:spacing w:after="0" w:line="240" w:lineRule="auto"/>
        <w:ind w:left="360"/>
        <w:jc w:val="both"/>
        <w:rPr>
          <w:rFonts w:cstheme="minorHAnsi"/>
          <w:lang w:eastAsia="hu-HU"/>
        </w:rPr>
      </w:pPr>
    </w:p>
    <w:p w14:paraId="4EF97725"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Leolvasás</w:t>
      </w:r>
    </w:p>
    <w:p w14:paraId="535CAC7E" w14:textId="77777777" w:rsidR="00C615B4" w:rsidRPr="00213A23" w:rsidRDefault="00C615B4" w:rsidP="00696F48">
      <w:pPr>
        <w:autoSpaceDE w:val="0"/>
        <w:autoSpaceDN w:val="0"/>
        <w:adjustRightInd w:val="0"/>
        <w:spacing w:after="0" w:line="240" w:lineRule="auto"/>
        <w:ind w:left="792"/>
        <w:contextualSpacing/>
        <w:jc w:val="both"/>
        <w:rPr>
          <w:rFonts w:ascii="Calibri" w:eastAsia="Calibri" w:hAnsi="Calibri" w:cstheme="minorHAnsi"/>
          <w:b/>
          <w:lang w:eastAsia="hu-HU"/>
        </w:rPr>
      </w:pPr>
      <w:r w:rsidRPr="00213A23">
        <w:rPr>
          <w:rFonts w:ascii="Calibri" w:eastAsia="Calibri" w:hAnsi="Calibri" w:cstheme="minorHAnsi"/>
          <w:lang w:eastAsia="hu-HU"/>
        </w:rPr>
        <w:t xml:space="preserve">A Víziközmű-szolgáltató évente legalább egy alkalommal a köteles a fogyasztásmérőt leolvasni, továbbá </w:t>
      </w:r>
      <w:r w:rsidRPr="00213A23">
        <w:rPr>
          <w:rFonts w:ascii="Calibri" w:eastAsia="Calibri" w:hAnsi="Calibri" w:cstheme="minorHAnsi"/>
        </w:rPr>
        <w:t>a leolvasást megelőzően, legalább 5 napos időtartam megjelölésével a Felhasználó figyelmét felhívja a leolvasás várható idejéről a leolvasás előtti utolsó számlában, számla mellékletében vagy egyéb módon.</w:t>
      </w:r>
      <w:r w:rsidRPr="00213A23">
        <w:rPr>
          <w:rFonts w:ascii="Calibri" w:eastAsia="Calibri" w:hAnsi="Calibri" w:cstheme="minorHAnsi"/>
          <w:b/>
          <w:lang w:eastAsia="hu-HU"/>
        </w:rPr>
        <w:t xml:space="preserve"> </w:t>
      </w:r>
    </w:p>
    <w:p w14:paraId="255246C0" w14:textId="77777777" w:rsidR="00C615B4" w:rsidRPr="00213A23" w:rsidRDefault="00C615B4" w:rsidP="00696F48">
      <w:pPr>
        <w:autoSpaceDE w:val="0"/>
        <w:autoSpaceDN w:val="0"/>
        <w:adjustRightInd w:val="0"/>
        <w:spacing w:after="0" w:line="240" w:lineRule="auto"/>
        <w:ind w:left="792"/>
        <w:contextualSpacing/>
        <w:jc w:val="both"/>
        <w:rPr>
          <w:rFonts w:ascii="Calibri" w:eastAsia="Calibri" w:hAnsi="Calibri" w:cstheme="minorHAnsi"/>
          <w:b/>
          <w:lang w:eastAsia="hu-HU"/>
        </w:rPr>
      </w:pPr>
    </w:p>
    <w:p w14:paraId="6070F995"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 xml:space="preserve">A felhasználási helyen a Leolvasási gyakoriság: </w:t>
      </w:r>
    </w:p>
    <w:p w14:paraId="6923AE0E"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&lt;félévente (január-július hónapban)….&gt;</w:t>
      </w:r>
    </w:p>
    <w:p w14:paraId="18D942A1"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&lt;negyedévente (január, április, augusztus, december)&gt;</w:t>
      </w:r>
    </w:p>
    <w:p w14:paraId="61DDD169"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&lt;évente &gt;</w:t>
      </w:r>
    </w:p>
    <w:p w14:paraId="15B78875" w14:textId="77777777" w:rsidR="00C615B4" w:rsidRPr="00213A23" w:rsidRDefault="00C615B4" w:rsidP="00696F48">
      <w:pPr>
        <w:autoSpaceDE w:val="0"/>
        <w:autoSpaceDN w:val="0"/>
        <w:adjustRightInd w:val="0"/>
        <w:spacing w:after="0" w:line="240" w:lineRule="auto"/>
        <w:ind w:left="1944"/>
        <w:contextualSpacing/>
        <w:jc w:val="both"/>
        <w:rPr>
          <w:rFonts w:ascii="Calibri" w:eastAsia="Calibri" w:hAnsi="Calibri" w:cstheme="minorHAnsi"/>
          <w:b/>
          <w:lang w:eastAsia="hu-HU"/>
        </w:rPr>
      </w:pPr>
    </w:p>
    <w:p w14:paraId="3CFAA5C7"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Amennyiben a Víziközmű-szolgáltató fogyasztásmérő leolvasásakor az előzetesen jelzett időpontban nem tudta rögzíteni a mérőállást, köteles értesítést hagyni a levélszekrényben vagy fellelhető módon a felhasználási helyen. Az értesítésben a Víziközmű-szolgáltató felhívja a Felhasználó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elérhetőségére és a leolvasás legkésőbbi időpontjára. A leolvasás időpontja tekintetében a Víziközmű-szolgáltató és a Felhasználó köteles megegyezni.</w:t>
      </w:r>
    </w:p>
    <w:p w14:paraId="76B6A2C0"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Ha az ismételt leolvasás is eredménytelen és a felhasználó a (6.4.5) bekezdés szerint nem jelentett be fogyasztásmérő állást, a víziközmű-szolgáltató az ivóvíz- és </w:t>
      </w:r>
    </w:p>
    <w:p w14:paraId="578E8953"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r w:rsidRPr="00213A23">
        <w:rPr>
          <w:rFonts w:ascii="Calibri" w:eastAsia="Calibri" w:hAnsi="Calibri" w:cstheme="minorHAnsi"/>
        </w:rPr>
        <w:t xml:space="preserve">a szennyvíz-mennyiséget az üzletszabályzatában meghatározott számítással vagy a legutolsó sikeres leolvasást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w:t>
      </w:r>
      <w:r w:rsidRPr="00213A23">
        <w:rPr>
          <w:rFonts w:ascii="Calibri" w:eastAsia="Calibri" w:hAnsi="Calibri" w:cstheme="minorHAnsi"/>
        </w:rPr>
        <w:lastRenderedPageBreak/>
        <w:t xml:space="preserve">elérhetőségét is. Az értesítésnek legalább 8 nappal a megjelölt legkorábbi leolvasási időpont előtt a felhasználó rendelkezésére kell állnia. </w:t>
      </w:r>
    </w:p>
    <w:p w14:paraId="12370C72"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 Ha a (6.4.2) bekezdés szerinti értesítés ellenére a Felhasználó nem él az időpont-egyeztetés lehetőségével, vagy nem biztosítja a leolvasás elvégzését, a Víziközmű-szolgáltatót a leolvasás elmaradásáért nem terheli felelősség.</w:t>
      </w:r>
    </w:p>
    <w:p w14:paraId="64E53C57"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p>
    <w:p w14:paraId="4948C805"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p>
    <w:p w14:paraId="082E4FAC"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Szolgáltatási díj visszatérítésének a módja</w:t>
      </w:r>
    </w:p>
    <w:p w14:paraId="73B32384" w14:textId="77777777" w:rsidR="00C615B4" w:rsidRPr="00213A23" w:rsidRDefault="00C615B4" w:rsidP="00696F48">
      <w:pPr>
        <w:autoSpaceDE w:val="0"/>
        <w:autoSpaceDN w:val="0"/>
        <w:adjustRightInd w:val="0"/>
        <w:spacing w:after="0" w:line="240" w:lineRule="auto"/>
        <w:ind w:left="792"/>
        <w:contextualSpacing/>
        <w:rPr>
          <w:rFonts w:ascii="Calibri" w:eastAsia="Calibri" w:hAnsi="Calibri" w:cstheme="minorHAnsi"/>
          <w:b/>
          <w:lang w:eastAsia="hu-HU"/>
        </w:rPr>
      </w:pPr>
    </w:p>
    <w:p w14:paraId="3A667B56"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089659CD"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0AFFD2DC"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Ha az elszámolást követően a felhasználó számára visszatérítés jár (ideértve felhasználót megillető késedelmi kamatot is), az összeget a víziközmű-szolgáltató a felhasználó technikai számláján jóváírja és a jóváírt összeggel a soron következő számla összegét, vagy ha a visszatérítendő összeg az első soron következő számlánál magasabb, a többi soron következő számla szerint fizetendő összeget csökkenti.</w:t>
      </w:r>
    </w:p>
    <w:p w14:paraId="1348FD0B"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72204E88"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rPr>
      </w:pPr>
    </w:p>
    <w:p w14:paraId="5C71B8CE" w14:textId="77777777" w:rsidR="00C615B4" w:rsidRPr="00213A23" w:rsidRDefault="00C615B4" w:rsidP="00696F48">
      <w:pPr>
        <w:numPr>
          <w:ilvl w:val="0"/>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A Víziközmű-szolgáltatás díja</w:t>
      </w:r>
    </w:p>
    <w:p w14:paraId="11CBAB5A"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4D79607B"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Alapdíj:</w:t>
      </w:r>
    </w:p>
    <w:p w14:paraId="44771EC8"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ivóvíz:</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 xml:space="preserve">Ft/hó </w:t>
      </w:r>
    </w:p>
    <w:p w14:paraId="28E4BF2A"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csatorna:</w:t>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 xml:space="preserve">Ft/hó </w:t>
      </w:r>
    </w:p>
    <w:p w14:paraId="6A86864C"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vízdíj: </w:t>
      </w:r>
      <w:r w:rsidRPr="00213A23">
        <w:rPr>
          <w:rFonts w:ascii="Calibri" w:eastAsia="Calibri" w:hAnsi="Calibri" w:cstheme="minorHAnsi"/>
          <w:lang w:eastAsia="hu-HU"/>
        </w:rPr>
        <w:tab/>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45DAFBDC"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lang w:eastAsia="hu-HU"/>
        </w:rPr>
      </w:pPr>
    </w:p>
    <w:p w14:paraId="7CFCF020"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csatornadíj:  </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0E94E73A"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Vízterhelési díj:</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01774942"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 szolgáltatáshoz kapcsolódó mindenkor hatályos egyéb díjakat a Víziközmű-szolgáltató közzétett árjegyzéke tartalmazza.</w:t>
      </w:r>
    </w:p>
    <w:p w14:paraId="58420A65" w14:textId="77777777" w:rsidR="00C615B4" w:rsidRPr="00213A23" w:rsidRDefault="00C615B4" w:rsidP="00696F48">
      <w:pPr>
        <w:autoSpaceDE w:val="0"/>
        <w:autoSpaceDN w:val="0"/>
        <w:adjustRightInd w:val="0"/>
        <w:spacing w:after="0" w:line="240" w:lineRule="auto"/>
      </w:pPr>
    </w:p>
    <w:p w14:paraId="78959EFA" w14:textId="77777777" w:rsidR="00C615B4" w:rsidRPr="00213A23" w:rsidRDefault="00C615B4" w:rsidP="00696F48">
      <w:pPr>
        <w:autoSpaceDE w:val="0"/>
        <w:autoSpaceDN w:val="0"/>
        <w:adjustRightInd w:val="0"/>
        <w:spacing w:after="0" w:line="240" w:lineRule="auto"/>
      </w:pPr>
    </w:p>
    <w:p w14:paraId="1F00E3C5" w14:textId="77777777" w:rsidR="00C615B4" w:rsidRPr="00213A23" w:rsidRDefault="00C615B4" w:rsidP="00696F48">
      <w:pPr>
        <w:autoSpaceDE w:val="0"/>
        <w:autoSpaceDN w:val="0"/>
        <w:adjustRightInd w:val="0"/>
        <w:spacing w:after="0" w:line="240" w:lineRule="auto"/>
      </w:pPr>
    </w:p>
    <w:p w14:paraId="002EB54B" w14:textId="77777777" w:rsidR="00C615B4" w:rsidRPr="00213A23" w:rsidRDefault="00C615B4" w:rsidP="00696F48">
      <w:pPr>
        <w:autoSpaceDE w:val="0"/>
        <w:autoSpaceDN w:val="0"/>
        <w:adjustRightInd w:val="0"/>
        <w:spacing w:after="0" w:line="240" w:lineRule="auto"/>
      </w:pPr>
    </w:p>
    <w:p w14:paraId="1AED9E9E"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Szerződés létrejötte időtartama</w:t>
      </w:r>
    </w:p>
    <w:p w14:paraId="28EAD8DC" w14:textId="77777777" w:rsidR="00C615B4" w:rsidRPr="00213A23" w:rsidRDefault="00C615B4" w:rsidP="00696F48">
      <w:pPr>
        <w:autoSpaceDE w:val="0"/>
        <w:autoSpaceDN w:val="0"/>
        <w:adjustRightInd w:val="0"/>
        <w:spacing w:after="0" w:line="240" w:lineRule="auto"/>
        <w:ind w:left="502"/>
        <w:jc w:val="both"/>
        <w:rPr>
          <w:rFonts w:eastAsia="Times New Roman" w:cstheme="minorHAnsi"/>
          <w:color w:val="000000"/>
          <w:lang w:eastAsia="hu-HU"/>
        </w:rPr>
      </w:pPr>
    </w:p>
    <w:p w14:paraId="548E4065"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írásban, a Felek aláírásával lép hatályba és hatálya határozatlan ideig tart.</w:t>
      </w:r>
    </w:p>
    <w:p w14:paraId="70493FAD"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Víziközmű-szolgáltatás megkezdésének az időpontja: &lt;év.hó.nap&gt;</w:t>
      </w:r>
    </w:p>
    <w:p w14:paraId="451CB9A5"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highlight w:val="yellow"/>
          <w:lang w:eastAsia="hu-HU"/>
        </w:rPr>
      </w:pPr>
    </w:p>
    <w:p w14:paraId="7A0ADB0F"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Felhasználási hely és/vagy Felhasználó személyében adataiban bekövetkezett változás-bejelentési kötelezettség</w:t>
      </w:r>
    </w:p>
    <w:p w14:paraId="0D82D2C7" w14:textId="77777777" w:rsidR="00C615B4" w:rsidRPr="00213A23" w:rsidRDefault="00C615B4" w:rsidP="00696F48">
      <w:pPr>
        <w:autoSpaceDE w:val="0"/>
        <w:autoSpaceDN w:val="0"/>
        <w:adjustRightInd w:val="0"/>
        <w:spacing w:after="0" w:line="240" w:lineRule="auto"/>
        <w:ind w:left="502"/>
        <w:jc w:val="both"/>
        <w:rPr>
          <w:rFonts w:eastAsia="Times New Roman" w:cstheme="minorHAnsi"/>
          <w:b/>
          <w:color w:val="000000"/>
          <w:lang w:eastAsia="hu-HU"/>
        </w:rPr>
      </w:pPr>
    </w:p>
    <w:p w14:paraId="6EDCC760" w14:textId="77777777" w:rsidR="00C615B4" w:rsidRPr="00213A23" w:rsidRDefault="00C615B4" w:rsidP="00696F48">
      <w:pPr>
        <w:spacing w:after="0" w:line="240" w:lineRule="auto"/>
        <w:ind w:left="792" w:right="150"/>
        <w:jc w:val="both"/>
        <w:rPr>
          <w:rFonts w:eastAsia="Times New Roman" w:cstheme="minorHAnsi"/>
          <w:lang w:eastAsia="hu-HU"/>
        </w:rPr>
      </w:pPr>
      <w:r w:rsidRPr="00213A23">
        <w:rPr>
          <w:rFonts w:eastAsia="Times New Roman" w:cstheme="minorHAnsi"/>
          <w:lang w:eastAsia="hu-HU"/>
        </w:rPr>
        <w:t xml:space="preserve"> A Felhasználási hely adataiban bekövetkező minden olyan változás bejelentése, ami új közszolgáltatási szerződés megkötését vagy módosítását teszi szükségessé, továbbá a Felhasználó személyében bekövetkezett változást a korábbi és az új Felhasználó köteles a vízmérőállás megjelölésével a birtokátruházástól számított 15 napon belül a Víziközmű-szolgáltatónak bejelenteni az üzletszabályzatban meghatározottak szerint. A bejelentés elmulasztása esetén a felhasználási helyen fennálló díjtartozás megfizetéséért és a Víziközmű-szolgáltatót ért károkért a korábbi és az új Felhasználó egyetemlegesen felel.</w:t>
      </w:r>
    </w:p>
    <w:p w14:paraId="26D998BA"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04C4CBF3"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 xml:space="preserve">Szerződésszegés </w:t>
      </w:r>
    </w:p>
    <w:p w14:paraId="0CD0DB7C" w14:textId="77777777" w:rsidR="00C615B4" w:rsidRPr="00213A23" w:rsidRDefault="00C615B4" w:rsidP="00696F48">
      <w:pPr>
        <w:autoSpaceDE w:val="0"/>
        <w:autoSpaceDN w:val="0"/>
        <w:adjustRightInd w:val="0"/>
        <w:spacing w:after="0" w:line="240" w:lineRule="auto"/>
        <w:ind w:left="502"/>
        <w:jc w:val="both"/>
        <w:rPr>
          <w:rFonts w:eastAsia="Times New Roman" w:cstheme="minorHAnsi"/>
          <w:color w:val="000000"/>
          <w:highlight w:val="yellow"/>
          <w:lang w:eastAsia="hu-HU"/>
        </w:rPr>
      </w:pPr>
    </w:p>
    <w:p w14:paraId="4380CBFC"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részéről szerződésszegésnek minősül különösen, ha:</w:t>
      </w:r>
    </w:p>
    <w:p w14:paraId="3F1E5545"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Nem értesíti az előírt határidőben a Felhasználót az előre tervezett karbantartási, felújítási vagy fejlesztési munkák miatti szünetelés időpontjáról és várható időtartamáról,</w:t>
      </w:r>
    </w:p>
    <w:p w14:paraId="09B9FFED"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szolgáltatás minősége és a szolgáltatás színvonala a jogszabályokban, a működési engedélyében, az üzemeltetési szerződében vagy az üzletszabályzatában előírtaknak nem felel meg,</w:t>
      </w:r>
    </w:p>
    <w:p w14:paraId="3F9BE1FE"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szolgáltatást a szerződésben rögzített időpontban nem kezdi meg, vagy jogellenesen szünetelteti,</w:t>
      </w:r>
    </w:p>
    <w:p w14:paraId="5A399E45"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Olyan fogyasztásmérőt üzemeltet, amely érvényes hitelesítéssel vagy kalibrációval nem rendelkezik, és annak hitelesítésére jogszabály vagy szerződés a Víziközmű-szolgáltatót kötelezi, a fogyasztásmérők hitelesítési idejének nyilvántartásáról nem gondoskodik és a csere vagy újrahitelesítés szükségességéről a fogyasztásmérő tulajdonosát az e rendeletben előírtaknak megfelelően nem értesítette,</w:t>
      </w:r>
    </w:p>
    <w:p w14:paraId="6F79A477"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üzletszabályzatban foglalt egyéb kötelezettségeit nem teljesíti.</w:t>
      </w:r>
    </w:p>
    <w:p w14:paraId="28A75C8C" w14:textId="77777777" w:rsidR="00C615B4" w:rsidRPr="00213A23" w:rsidRDefault="00C615B4" w:rsidP="00696F48">
      <w:pPr>
        <w:spacing w:after="0" w:line="240" w:lineRule="auto"/>
        <w:ind w:left="792" w:right="150"/>
        <w:jc w:val="both"/>
        <w:rPr>
          <w:rFonts w:eastAsia="Times New Roman" w:cstheme="minorHAnsi"/>
          <w:lang w:eastAsia="hu-HU"/>
        </w:rPr>
      </w:pPr>
    </w:p>
    <w:p w14:paraId="37962F51"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Felhasználó részéről szerződésszegésnek minősül különösen, ha:</w:t>
      </w:r>
    </w:p>
    <w:p w14:paraId="17A202B5"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Víziközmű-szolgáltatóval szemben fennálló fizetési kötelezettségének nem, vagy késedelmesen tesz eleget,</w:t>
      </w:r>
    </w:p>
    <w:p w14:paraId="3D4E89C9"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Késedelmes fizetés esetén a fizetési hátralékok behajtására a Víziközmű-szolgáltató kezdeményezheti a Felhasználókkal történő közvetlen, írásbeli és/vagy személyes kapcsolatfelvételt – a lejárt esedékességű követelésről postai úton, e-mailben, telefonon vagy akár személyes megkereséssel is megkísérelheti a Felhasználó tájékoztatását, továbbá a követelés behajtását, beszedését.</w:t>
      </w:r>
    </w:p>
    <w:p w14:paraId="0908A80F"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i/>
          <w:iCs/>
          <w:lang w:eastAsia="hu-HU"/>
        </w:rPr>
        <w:t xml:space="preserve"> A</w:t>
      </w:r>
      <w:r w:rsidRPr="00213A23">
        <w:rPr>
          <w:rFonts w:eastAsia="Times New Roman" w:cstheme="minorHAnsi"/>
          <w:lang w:eastAsia="hu-HU"/>
        </w:rPr>
        <w:t xml:space="preserve"> szerződésben foglalt adatváltozás bejelentési kötelezettségének nem, vagy késedelmesen tesz eleget,</w:t>
      </w:r>
    </w:p>
    <w:p w14:paraId="2C23F83B" w14:textId="77777777" w:rsidR="00C615B4" w:rsidRPr="00213A23" w:rsidRDefault="00C615B4" w:rsidP="00696F48">
      <w:pPr>
        <w:spacing w:after="0" w:line="240" w:lineRule="auto"/>
        <w:ind w:left="1224" w:right="150"/>
        <w:jc w:val="both"/>
        <w:rPr>
          <w:rFonts w:eastAsia="Times New Roman" w:cstheme="minorHAnsi"/>
          <w:lang w:eastAsia="hu-HU"/>
        </w:rPr>
      </w:pPr>
    </w:p>
    <w:p w14:paraId="7AF6AC6C"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víziközmű-szolgáltatást a jogszabályokban előírtaktól eltérő módon, szabálytalanul veszi igénybe,</w:t>
      </w:r>
    </w:p>
    <w:p w14:paraId="6441A5E4" w14:textId="77777777" w:rsidR="00C615B4" w:rsidRPr="006F0F3F" w:rsidRDefault="00C615B4" w:rsidP="00C615B4">
      <w:pPr>
        <w:numPr>
          <w:ilvl w:val="2"/>
          <w:numId w:val="203"/>
        </w:numPr>
        <w:spacing w:after="0" w:line="240" w:lineRule="auto"/>
        <w:ind w:left="1225" w:right="147" w:hanging="505"/>
        <w:rPr>
          <w:rFonts w:eastAsia="Times New Roman" w:cstheme="minorHAnsi"/>
          <w:lang w:eastAsia="hu-HU"/>
        </w:rPr>
      </w:pPr>
      <w:r w:rsidRPr="00213A23">
        <w:rPr>
          <w:rFonts w:eastAsia="Times New Roman" w:cstheme="minorHAnsi"/>
          <w:i/>
          <w:iCs/>
          <w:lang w:eastAsia="hu-HU"/>
        </w:rPr>
        <w:t>A</w:t>
      </w:r>
      <w:r w:rsidRPr="00213A23">
        <w:rPr>
          <w:rFonts w:eastAsia="Times New Roman" w:cstheme="minorHAnsi"/>
          <w:lang w:eastAsia="hu-HU"/>
        </w:rPr>
        <w:t xml:space="preserve">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nem </w:t>
      </w:r>
      <w:r w:rsidRPr="00213A23">
        <w:rPr>
          <w:rFonts w:eastAsia="Times New Roman" w:cstheme="minorHAnsi"/>
          <w:lang w:eastAsia="hu-HU"/>
        </w:rPr>
        <w:lastRenderedPageBreak/>
        <w:t xml:space="preserve">gondoskodik, továbbá a vízmérési hely karbantartásáról, a fogyasztásmérő </w:t>
      </w:r>
      <w:r w:rsidRPr="006F0F3F">
        <w:rPr>
          <w:rFonts w:eastAsia="Times New Roman" w:cstheme="minorHAnsi"/>
          <w:lang w:eastAsia="hu-HU"/>
        </w:rPr>
        <w:t>elfagyás elleni védelméről nem gondoskodik,</w:t>
      </w:r>
    </w:p>
    <w:p w14:paraId="45860301" w14:textId="77777777" w:rsidR="00C615B4" w:rsidRPr="006F0F3F" w:rsidRDefault="00C615B4" w:rsidP="00C615B4">
      <w:pPr>
        <w:numPr>
          <w:ilvl w:val="2"/>
          <w:numId w:val="203"/>
        </w:numPr>
        <w:spacing w:after="0" w:line="240" w:lineRule="auto"/>
        <w:ind w:left="1225" w:right="147" w:hanging="505"/>
        <w:rPr>
          <w:rFonts w:eastAsia="Times New Roman" w:cstheme="minorHAnsi"/>
          <w:lang w:eastAsia="hu-HU"/>
        </w:rPr>
      </w:pPr>
      <w:r w:rsidRPr="006F0F3F">
        <w:rPr>
          <w:rFonts w:ascii="Cambria" w:eastAsia="Calibri" w:hAnsi="Cambria" w:cs="Times New Roman"/>
          <w:sz w:val="18"/>
          <w:szCs w:val="18"/>
        </w:rPr>
        <w:t xml:space="preserve"> </w:t>
      </w:r>
      <w:r w:rsidRPr="006F0F3F">
        <w:rPr>
          <w:rFonts w:eastAsia="Times New Roman" w:cstheme="minorHAnsi"/>
          <w:lang w:eastAsia="hu-HU"/>
        </w:rPr>
        <w:t>ha a mérőhely elhelyezkedését, méretét önkényesen megváltoztatja, illetve az elfogadott tervektől eltérő kivitelezést valósít meg,</w:t>
      </w:r>
    </w:p>
    <w:p w14:paraId="412E1BC6" w14:textId="77777777" w:rsidR="00C615B4" w:rsidRPr="006F0F3F" w:rsidRDefault="00C615B4" w:rsidP="00C615B4">
      <w:pPr>
        <w:numPr>
          <w:ilvl w:val="2"/>
          <w:numId w:val="203"/>
        </w:numPr>
        <w:spacing w:after="0" w:line="240" w:lineRule="auto"/>
        <w:ind w:left="1225" w:right="147" w:hanging="505"/>
        <w:rPr>
          <w:rFonts w:eastAsia="Times New Roman" w:cstheme="minorHAnsi"/>
          <w:lang w:eastAsia="hu-HU"/>
        </w:rPr>
      </w:pPr>
      <w:r w:rsidRPr="006F0F3F">
        <w:rPr>
          <w:rFonts w:eastAsia="Times New Roman" w:cstheme="minorHAnsi"/>
          <w:lang w:eastAsia="hu-HU"/>
        </w:rPr>
        <w:t>ha lakossági felhasználóként bejelentett, de nem lakossági felhasználónak minősülő felhasználói víziközmű-szolgáltatás igénybevétele történik</w:t>
      </w:r>
    </w:p>
    <w:p w14:paraId="20EC4FAD" w14:textId="77777777" w:rsidR="00C615B4" w:rsidRPr="006F0F3F" w:rsidRDefault="00C615B4" w:rsidP="00C615B4">
      <w:pPr>
        <w:numPr>
          <w:ilvl w:val="2"/>
          <w:numId w:val="203"/>
        </w:numPr>
        <w:spacing w:after="0" w:line="240" w:lineRule="auto"/>
        <w:ind w:left="1225" w:right="147" w:hanging="505"/>
        <w:jc w:val="both"/>
        <w:rPr>
          <w:rFonts w:eastAsia="Times New Roman" w:cstheme="minorHAnsi"/>
          <w:lang w:eastAsia="hu-HU"/>
        </w:rPr>
      </w:pPr>
      <w:r w:rsidRPr="006F0F3F">
        <w:rPr>
          <w:rFonts w:eastAsia="Times New Roman" w:cstheme="minorHAnsi"/>
          <w:lang w:eastAsia="hu-HU"/>
        </w:rPr>
        <w:t>Az üzletszabályzatban foglalt egyéb kötelezettségeit nem teljesíti.</w:t>
      </w:r>
    </w:p>
    <w:p w14:paraId="24B96409"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Szabálytalan közműhasználat esetén a Víziközmű-szolgáltató az üzletszabályzatában meghatározott mértékű kötbér érvényesítésére jogosult. Amennyiben a Felhasználó a záró bélyeg vagy plomba hiányát nem jelentette be, abban az esetben a Víziközmű-szolgáltató kártérítési igényt érvényesíthet, továbbá jogosult a víziközmű-szolgáltatás korlátozására és felfüggesztésére, ha a hiteles mérés feltételei a helyszínen nem állíthatók helyre.</w:t>
      </w:r>
    </w:p>
    <w:p w14:paraId="773F6BFB"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Amennyiben a Víziközmű-szolgáltató a víziközmű-szolgáltatást a Felhasználó érdekkörében felmerülő mulasztás orvoslásától számított 3 napon belül nem állítja vissza, úgy a lakossági Felhasználó jogosult az üzletszabályzatban meghatározott módon és mértékben kötbért érvényesíteni.</w:t>
      </w:r>
    </w:p>
    <w:p w14:paraId="571E7DA9"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szerződésszegés jogkövetkezményei tekintetében a Víziközmű-szolgáltató mindenkor hatályos Üzletszabályzatában foglaltak az irányadók.</w:t>
      </w:r>
    </w:p>
    <w:p w14:paraId="47C79170"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Vegyes rendelkezések</w:t>
      </w:r>
    </w:p>
    <w:p w14:paraId="4E2355BF"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elválaszthatatlan részét képezi a Víziközmű-szolgáltató honlapján elérhető Üzletszabályzat. </w:t>
      </w:r>
    </w:p>
    <w:p w14:paraId="3C9D54FB" w14:textId="77777777" w:rsidR="00C615B4" w:rsidRPr="00213A23" w:rsidRDefault="00C615B4" w:rsidP="00696F48">
      <w:pPr>
        <w:numPr>
          <w:ilvl w:val="1"/>
          <w:numId w:val="203"/>
        </w:numPr>
        <w:spacing w:after="200" w:line="240" w:lineRule="auto"/>
        <w:contextualSpacing/>
        <w:jc w:val="both"/>
        <w:rPr>
          <w:rFonts w:ascii="Calibri" w:eastAsia="Calibri" w:hAnsi="Calibri" w:cstheme="minorHAnsi"/>
        </w:rPr>
      </w:pPr>
      <w:r w:rsidRPr="00213A23">
        <w:rPr>
          <w:rFonts w:ascii="Calibri" w:eastAsia="Calibri" w:hAnsi="Calibri" w:cstheme="minorHAnsi"/>
          <w:iCs/>
        </w:rPr>
        <w:t>A jelen szerződést aláíró tulajdonos tudomásul veszi, hogy amennyiben a Felhasználó szolgáltatási jogviszonyból fakadó kötelezettségeit megszegi, úgy a víziközmű-szolgáltatásról szóló 2011. évi CCIX. törvény 2. § 6. pontja</w:t>
      </w:r>
      <w:r w:rsidRPr="00213A23">
        <w:rPr>
          <w:rFonts w:ascii="Calibri" w:eastAsia="Calibri" w:hAnsi="Calibri" w:cstheme="minorHAnsi"/>
        </w:rPr>
        <w:t xml:space="preserve"> </w:t>
      </w:r>
      <w:r w:rsidRPr="00213A23">
        <w:rPr>
          <w:rFonts w:ascii="Calibri" w:eastAsia="Calibri" w:hAnsi="Calibri" w:cstheme="minorHAnsi"/>
          <w:iCs/>
        </w:rPr>
        <w:t>alapján a Szolgáltatóval szemben felelősség terheli.</w:t>
      </w:r>
    </w:p>
    <w:p w14:paraId="7AD1FDCB"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Víziközmű-szolgáltató az általa kötött közszolgáltatási szerződésekre vonatkozóan Üzletszabályzatot dolgozott ki. A Felhasználó elismeri, hogy jogviszonyára a Víziközmű-szolgáltató honlapján megtalálható mindenkori Üzletszabályzatban rögzített feltételek irányadóak, kivéve, ha adott kérdésről a Felek a jelen Szerződésben kifejezetten másként rendelkeznek. Jelen Szerződés aláírásával a Felhasználó kijelenti továbbá, hogy a Víziközmű-szolgáltató Üzletszabályzatát megismerte, rendelkezéseit magára nézve kötelezőnek fogadja el.</w:t>
      </w:r>
    </w:p>
    <w:p w14:paraId="65024211" w14:textId="77777777" w:rsidR="00C615B4" w:rsidRPr="00213A23" w:rsidRDefault="00C615B4" w:rsidP="00696F48">
      <w:pPr>
        <w:numPr>
          <w:ilvl w:val="1"/>
          <w:numId w:val="203"/>
        </w:numPr>
        <w:autoSpaceDE w:val="0"/>
        <w:autoSpaceDN w:val="0"/>
        <w:adjustRightInd w:val="0"/>
        <w:spacing w:after="0" w:line="240" w:lineRule="auto"/>
        <w:ind w:left="716"/>
        <w:contextualSpacing/>
        <w:jc w:val="both"/>
        <w:rPr>
          <w:rFonts w:ascii="Calibri" w:eastAsia="Calibri" w:hAnsi="Calibri" w:cstheme="minorHAnsi"/>
          <w:lang w:eastAsia="hu-HU"/>
        </w:rPr>
      </w:pPr>
      <w:r w:rsidRPr="00213A23">
        <w:rPr>
          <w:rFonts w:ascii="Calibri" w:eastAsia="Calibri" w:hAnsi="Calibri" w:cstheme="minorHAnsi"/>
          <w:lang w:eastAsia="hu-HU"/>
        </w:rPr>
        <w:t>A Szolgáltatási szerződést közműves ivóvízellátás esetén a Felhasználó 30 napos határidővel felmondhatja.</w:t>
      </w:r>
    </w:p>
    <w:p w14:paraId="22AD609E"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Ha a szerződést az ingatlant egyéb jogcímen használó mondja fel, előzetesen a tulajdonos hozzájárulását is be kell szereznie. A víziközmű-szolgáltatási szerződés felmondása nem érintheti hátrányosan az ingatlanon más Felhasználó által igénybe vett közműves ivóvíz-szolgáltatást.</w:t>
      </w:r>
    </w:p>
    <w:p w14:paraId="70604A16"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közszolgáltatási szerződést a Víziközmű-szolgáltató azonnali hatállyal kizárólag akkor mondhatja fel, ha:</w:t>
      </w:r>
    </w:p>
    <w:p w14:paraId="39073324"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annak fenntartása a víziközmű-rendszer teljesítőképességét meghaladó igénybevételt eredményez, kivéve, ha ez a Víziközmű-szolgáltató beleegyezésével történt,</w:t>
      </w:r>
    </w:p>
    <w:p w14:paraId="6441BD60"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Felhasználó nem működik együtt a felhasználási hely szabályos kialakítása vagy a fogyasztásmérő berendezés elhelyezése, leolvasása érdekében, </w:t>
      </w:r>
    </w:p>
    <w:p w14:paraId="490AE8C9" w14:textId="77777777" w:rsidR="00C615B4"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 fenntartása közegészségügyi vagy műszaki okból veszélyezteti az ellátás biztonságát.</w:t>
      </w:r>
    </w:p>
    <w:p w14:paraId="455DA81E" w14:textId="77777777" w:rsidR="00C615B4" w:rsidRDefault="00C615B4" w:rsidP="00C615B4">
      <w:pPr>
        <w:spacing w:after="0" w:line="240" w:lineRule="auto"/>
        <w:ind w:left="1224" w:right="150"/>
        <w:jc w:val="both"/>
        <w:rPr>
          <w:rFonts w:eastAsia="Times New Roman" w:cstheme="minorHAnsi"/>
          <w:lang w:eastAsia="hu-HU"/>
        </w:rPr>
      </w:pPr>
    </w:p>
    <w:p w14:paraId="350769CE" w14:textId="77777777" w:rsidR="00C615B4" w:rsidRPr="00213A23" w:rsidRDefault="00C615B4" w:rsidP="00C615B4">
      <w:pPr>
        <w:spacing w:after="0" w:line="240" w:lineRule="auto"/>
        <w:ind w:left="1224" w:right="150"/>
        <w:jc w:val="both"/>
        <w:rPr>
          <w:rFonts w:eastAsia="Times New Roman" w:cstheme="minorHAnsi"/>
          <w:lang w:eastAsia="hu-HU"/>
        </w:rPr>
      </w:pPr>
    </w:p>
    <w:p w14:paraId="429149DA" w14:textId="77777777" w:rsidR="00C615B4" w:rsidRPr="00213A23" w:rsidRDefault="00C615B4" w:rsidP="00696F48">
      <w:pPr>
        <w:numPr>
          <w:ilvl w:val="0"/>
          <w:numId w:val="203"/>
        </w:numPr>
        <w:spacing w:after="0" w:line="240" w:lineRule="auto"/>
        <w:ind w:right="150"/>
        <w:jc w:val="both"/>
        <w:rPr>
          <w:rFonts w:eastAsia="Times New Roman" w:cstheme="minorHAnsi"/>
          <w:lang w:eastAsia="hu-HU"/>
        </w:rPr>
      </w:pPr>
      <w:r w:rsidRPr="00213A23">
        <w:rPr>
          <w:rFonts w:eastAsia="Times New Roman" w:cstheme="minorHAnsi"/>
          <w:b/>
          <w:bCs/>
          <w:lang w:eastAsia="hu-HU"/>
        </w:rPr>
        <w:lastRenderedPageBreak/>
        <w:t>A közüzemi ivóvíz-szolgáltatás felfüggesztésének vagy korlátozásának és visszaállításának szabályai</w:t>
      </w:r>
    </w:p>
    <w:p w14:paraId="5ACAFA13"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 a közüzemi ivóvíz-szolgáltatást külön berendezés beépítésével időben és mennyiségben korlátozhatja, felfüggesztheti vagy az átfolyó ivóvíz mennyiségét csökkentő szűkítőt helyezhet el.</w:t>
      </w:r>
    </w:p>
    <w:p w14:paraId="37E8887D"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alábbi feltételek együttes fennállása esetében jogosult a víziközmű-szolgáltatás 12.1.1. pontjában foglalt intézkedések megtételére:</w:t>
      </w:r>
    </w:p>
    <w:p w14:paraId="6EC8F83A" w14:textId="77777777" w:rsidR="00C615B4" w:rsidRPr="00213A23" w:rsidRDefault="00C615B4" w:rsidP="00C615B4">
      <w:pPr>
        <w:numPr>
          <w:ilvl w:val="2"/>
          <w:numId w:val="208"/>
        </w:numPr>
        <w:spacing w:after="0" w:line="240" w:lineRule="auto"/>
        <w:ind w:left="1513" w:right="150"/>
        <w:jc w:val="both"/>
        <w:rPr>
          <w:rFonts w:eastAsia="Times New Roman" w:cstheme="minorHAnsi"/>
          <w:lang w:eastAsia="hu-HU"/>
        </w:rPr>
      </w:pPr>
      <w:r w:rsidRPr="00213A23">
        <w:rPr>
          <w:rFonts w:eastAsia="Times New Roman" w:cstheme="minorHAnsi"/>
          <w:lang w:eastAsia="hu-HU"/>
        </w:rPr>
        <w:t>a lakossági Felhasználó fizetési kötelezettségével 60 napot meghaladó késedelembe esett,</w:t>
      </w:r>
    </w:p>
    <w:p w14:paraId="2EE7BA97" w14:textId="77777777" w:rsidR="00C615B4" w:rsidRPr="00213A23" w:rsidRDefault="00C615B4" w:rsidP="00C615B4">
      <w:pPr>
        <w:numPr>
          <w:ilvl w:val="2"/>
          <w:numId w:val="208"/>
        </w:numPr>
        <w:spacing w:after="0" w:line="240" w:lineRule="auto"/>
        <w:ind w:left="1513" w:right="150"/>
        <w:jc w:val="both"/>
        <w:rPr>
          <w:rFonts w:eastAsia="Times New Roman" w:cstheme="minorHAnsi"/>
          <w:lang w:eastAsia="hu-HU"/>
        </w:rPr>
      </w:pPr>
      <w:r w:rsidRPr="00213A23">
        <w:rPr>
          <w:rFonts w:eastAsia="Times New Roman" w:cstheme="minorHAnsi"/>
          <w:lang w:eastAsia="hu-HU"/>
        </w:rPr>
        <w:t>a lakossági Felhasználó által fizetési haladék adásáról vagy részletfizetési lehetőségről kezdeményezett egyeztetés esetében az egyeztetés a Víziközmű-szolgáltatóval nem vezetett eredményre, vagy előrefizetős mérő elhelyezésében egyeztek meg,</w:t>
      </w:r>
    </w:p>
    <w:p w14:paraId="0AEDED87" w14:textId="77777777" w:rsidR="00C615B4" w:rsidRPr="00213A23" w:rsidRDefault="00C615B4" w:rsidP="00C615B4">
      <w:pPr>
        <w:numPr>
          <w:ilvl w:val="2"/>
          <w:numId w:val="208"/>
        </w:numPr>
        <w:spacing w:after="0" w:line="240" w:lineRule="auto"/>
        <w:ind w:left="1513" w:right="150"/>
        <w:jc w:val="both"/>
        <w:rPr>
          <w:rFonts w:eastAsia="Times New Roman" w:cstheme="minorHAnsi"/>
          <w:lang w:eastAsia="hu-HU"/>
        </w:rPr>
      </w:pPr>
      <w:r w:rsidRPr="00213A23">
        <w:rPr>
          <w:rFonts w:eastAsia="Times New Roman" w:cstheme="minorHAnsi"/>
          <w:lang w:eastAsia="hu-HU"/>
        </w:rPr>
        <w:t>a megyei népegészségügyi szakigazgatási szervet első alkalommal a felszólítással egyidejűleg, második alkalommal 8 nappal az intézkedés bevezetését megelőzően a Víziközmű-szolgáltató értesítette.</w:t>
      </w:r>
    </w:p>
    <w:p w14:paraId="64BE1022"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A Víziközmű-szolgáltató és a Felhasználó eltérő írásos megállapodásának hiányában a lakossági Felhasználóval szemben a közszolgáltatási ivóvíz-szolgáltatás felfüggesztésére vagy korlátozására csak olyan időpontban kerülhet sor, amelyről a Víziközmű-szolgáltató a lakossági Felhasználót előre értesítette. Az értesítés és az intézkedési időszak között legalább 15 napnak el kell telnie. Az értesítésben a Víziközmű-szolgáltató köteles meghatározni azt az 5 munkanapot, amely időszakon belül a közszolgáltatási ivóvíz-szolgáltatás felfüggesztését vagy korlátozását végre kívánja hajtani. </w:t>
      </w:r>
    </w:p>
    <w:p w14:paraId="6A7DDC1D"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Felhasználó - amennyiben a közszolgáltatási ivóvíz-szolgáltatásra igényt tart - közszolgáltatási díjtartozásának, valamint a korlátozás foganatosításával és visszaállításával kapcsolatban felmerülő díj rendezését a Víziközmű-szolgáltató felé igazolni köteles. A Víziközmű-szolgáltató ezen igazolás közlését követő 3 napon belül a víziközmű-szolgáltatást teljes körűen visszaállítja.</w:t>
      </w:r>
    </w:p>
    <w:p w14:paraId="797236B9" w14:textId="77777777" w:rsidR="00C615B4" w:rsidRPr="00213A23" w:rsidRDefault="00C615B4" w:rsidP="00696F48">
      <w:pPr>
        <w:numPr>
          <w:ilvl w:val="0"/>
          <w:numId w:val="203"/>
        </w:numPr>
        <w:autoSpaceDE w:val="0"/>
        <w:autoSpaceDN w:val="0"/>
        <w:adjustRightInd w:val="0"/>
        <w:spacing w:after="0" w:line="240" w:lineRule="auto"/>
        <w:rPr>
          <w:rFonts w:eastAsia="Times New Roman" w:cstheme="minorHAnsi"/>
          <w:b/>
          <w:color w:val="000000"/>
          <w:lang w:eastAsia="hu-HU"/>
        </w:rPr>
      </w:pPr>
      <w:r w:rsidRPr="00213A23">
        <w:rPr>
          <w:rFonts w:eastAsia="Times New Roman" w:cstheme="minorHAnsi"/>
          <w:b/>
          <w:bCs/>
          <w:color w:val="000000"/>
          <w:lang w:eastAsia="hu-HU"/>
        </w:rPr>
        <w:t xml:space="preserve">Adatvédelmi tájékoztató </w:t>
      </w:r>
    </w:p>
    <w:p w14:paraId="2DAA5084" w14:textId="77777777" w:rsidR="00C615B4" w:rsidRPr="00213A23" w:rsidRDefault="00C615B4" w:rsidP="00696F48">
      <w:pPr>
        <w:autoSpaceDE w:val="0"/>
        <w:autoSpaceDN w:val="0"/>
        <w:adjustRightInd w:val="0"/>
        <w:spacing w:after="0" w:line="240" w:lineRule="auto"/>
        <w:ind w:left="708"/>
        <w:jc w:val="both"/>
        <w:rPr>
          <w:rFonts w:eastAsia="Times New Roman" w:cstheme="minorHAnsi"/>
          <w:color w:val="000000"/>
          <w:lang w:eastAsia="hu-HU"/>
        </w:rPr>
      </w:pPr>
      <w:r w:rsidRPr="00213A23">
        <w:rPr>
          <w:rFonts w:eastAsia="Times New Roman" w:cstheme="minorHAnsi"/>
          <w:color w:val="000000"/>
          <w:lang w:eastAsia="hu-HU"/>
        </w:rPr>
        <w:t xml:space="preserve">A Víziközmű-szolgáltató a </w:t>
      </w:r>
      <w:r w:rsidRPr="00213A23">
        <w:rPr>
          <w:rFonts w:eastAsia="Times New Roman" w:cstheme="minorHAnsi"/>
          <w:bCs/>
          <w:color w:val="000000"/>
          <w:lang w:eastAsia="hu-HU"/>
        </w:rPr>
        <w:t xml:space="preserve">2011. évi CCIX. törvény </w:t>
      </w:r>
      <w:r w:rsidRPr="00213A23">
        <w:rPr>
          <w:rFonts w:eastAsia="Times New Roman" w:cstheme="minorHAnsi"/>
          <w:color w:val="000000"/>
          <w:lang w:eastAsia="hu-HU"/>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213A23">
        <w:rPr>
          <w:rFonts w:eastAsia="Times New Roman" w:cstheme="minorHAnsi"/>
          <w:bCs/>
          <w:color w:val="000000"/>
          <w:lang w:eastAsia="hu-HU"/>
        </w:rPr>
        <w:t xml:space="preserve">2011. évi CCIX. törvényben </w:t>
      </w:r>
      <w:r w:rsidRPr="00213A23">
        <w:rPr>
          <w:rFonts w:eastAsia="Times New Roman" w:cstheme="minorHAnsi"/>
          <w:color w:val="000000"/>
          <w:lang w:eastAsia="hu-HU"/>
        </w:rPr>
        <w:t>és az Üzletszabályzatában rögzített célból és formában jogosult kezelni, feldolgozni, továbbítani.</w:t>
      </w:r>
    </w:p>
    <w:p w14:paraId="79DFB4C9" w14:textId="77777777" w:rsidR="00C615B4" w:rsidRPr="00213A23" w:rsidRDefault="00C615B4" w:rsidP="00696F48">
      <w:pPr>
        <w:autoSpaceDE w:val="0"/>
        <w:autoSpaceDN w:val="0"/>
        <w:adjustRightInd w:val="0"/>
        <w:spacing w:after="0" w:line="240" w:lineRule="auto"/>
        <w:rPr>
          <w:rFonts w:eastAsia="Times New Roman" w:cstheme="minorHAnsi"/>
          <w:color w:val="000000"/>
          <w:lang w:eastAsia="hu-HU"/>
        </w:rPr>
      </w:pPr>
      <w:r w:rsidRPr="00213A23">
        <w:rPr>
          <w:rFonts w:eastAsia="Times New Roman" w:cstheme="minorHAnsi"/>
          <w:color w:val="000000"/>
          <w:lang w:eastAsia="hu-HU"/>
        </w:rPr>
        <w:t xml:space="preserve">Felek a jelen Szerződést átolvasás és értelmezés után, mint akaratukkal mindenben megegyezőt, jóváhagyólag írják alá. Jelen Szerződés 2 példányban készült. </w:t>
      </w:r>
    </w:p>
    <w:p w14:paraId="7872D4AE" w14:textId="77777777" w:rsidR="00C615B4" w:rsidRDefault="00C615B4" w:rsidP="00696F48">
      <w:pPr>
        <w:spacing w:after="0" w:line="240" w:lineRule="auto"/>
        <w:rPr>
          <w:rFonts w:eastAsia="Calibri" w:cstheme="minorHAnsi"/>
        </w:rPr>
      </w:pPr>
    </w:p>
    <w:p w14:paraId="1627853F" w14:textId="77777777" w:rsidR="00C615B4" w:rsidRPr="00213A23" w:rsidRDefault="00C615B4" w:rsidP="00696F48">
      <w:pPr>
        <w:spacing w:after="0" w:line="240" w:lineRule="auto"/>
        <w:rPr>
          <w:rFonts w:eastAsia="Calibri" w:cstheme="minorHAnsi"/>
          <w:b/>
        </w:rPr>
      </w:pPr>
      <w:r w:rsidRPr="00213A23">
        <w:rPr>
          <w:rFonts w:eastAsia="Calibri" w:cstheme="minorHAnsi"/>
        </w:rPr>
        <w:t>Kelt</w:t>
      </w:r>
      <w:r w:rsidRPr="00213A23">
        <w:rPr>
          <w:rFonts w:eastAsia="Calibri" w:cstheme="minorHAnsi"/>
          <w:b/>
        </w:rPr>
        <w:t>:</w:t>
      </w:r>
    </w:p>
    <w:p w14:paraId="2D0B9CF9" w14:textId="1A7EF5BE" w:rsidR="00C615B4" w:rsidRPr="00213A23" w:rsidRDefault="00C615B4" w:rsidP="00C615B4">
      <w:pPr>
        <w:spacing w:before="120" w:after="120" w:line="240" w:lineRule="auto"/>
        <w:rPr>
          <w:rFonts w:ascii="Arial" w:eastAsia="Times New Roman" w:hAnsi="Arial" w:cs="Arial"/>
          <w:sz w:val="20"/>
          <w:szCs w:val="20"/>
          <w:lang w:eastAsia="hu-HU"/>
        </w:rPr>
      </w:pPr>
      <w:r w:rsidRPr="00213A23">
        <w:rPr>
          <w:rFonts w:ascii="Arial" w:eastAsia="Times New Roman" w:hAnsi="Arial" w:cs="Arial"/>
          <w:sz w:val="20"/>
          <w:szCs w:val="20"/>
          <w:lang w:eastAsia="hu-HU"/>
        </w:rPr>
        <w:t xml:space="preserve">    …………………………</w:t>
      </w:r>
      <w:r>
        <w:rPr>
          <w:rFonts w:ascii="Arial" w:eastAsia="Times New Roman" w:hAnsi="Arial" w:cs="Arial"/>
          <w:sz w:val="20"/>
          <w:szCs w:val="20"/>
          <w:lang w:eastAsia="hu-HU"/>
        </w:rPr>
        <w:tab/>
      </w:r>
      <w:r w:rsidRPr="00213A23">
        <w:rPr>
          <w:rFonts w:ascii="Arial" w:eastAsia="Times New Roman" w:hAnsi="Arial" w:cs="Arial"/>
          <w:sz w:val="20"/>
          <w:szCs w:val="20"/>
          <w:lang w:eastAsia="hu-HU"/>
        </w:rPr>
        <w:t>…………………………</w:t>
      </w:r>
      <w:r>
        <w:rPr>
          <w:rFonts w:ascii="Arial" w:eastAsia="Times New Roman" w:hAnsi="Arial" w:cs="Arial"/>
          <w:sz w:val="20"/>
          <w:szCs w:val="20"/>
          <w:lang w:eastAsia="hu-HU"/>
        </w:rPr>
        <w:tab/>
      </w:r>
      <w:r>
        <w:rPr>
          <w:rFonts w:ascii="Arial" w:eastAsia="Times New Roman" w:hAnsi="Arial" w:cs="Arial"/>
          <w:sz w:val="20"/>
          <w:szCs w:val="20"/>
          <w:lang w:eastAsia="hu-HU"/>
        </w:rPr>
        <w:tab/>
      </w:r>
      <w:r w:rsidRPr="00213A23">
        <w:rPr>
          <w:rFonts w:ascii="Arial" w:eastAsia="Times New Roman" w:hAnsi="Arial" w:cs="Arial"/>
          <w:sz w:val="20"/>
          <w:szCs w:val="20"/>
          <w:lang w:eastAsia="hu-HU"/>
        </w:rPr>
        <w:t>…………………………</w:t>
      </w:r>
    </w:p>
    <w:p w14:paraId="14E6F2CC" w14:textId="6115E522" w:rsidR="00C615B4" w:rsidRDefault="00C615B4" w:rsidP="00C615B4">
      <w:pPr>
        <w:spacing w:after="0" w:line="240" w:lineRule="auto"/>
        <w:rPr>
          <w:rFonts w:eastAsia="Times New Roman" w:cstheme="minorHAnsi"/>
          <w:i/>
          <w:sz w:val="20"/>
          <w:szCs w:val="20"/>
          <w:lang w:eastAsia="hu-HU"/>
        </w:rPr>
      </w:pPr>
      <w:r w:rsidRPr="00213A23">
        <w:rPr>
          <w:rFonts w:eastAsia="Calibri" w:cstheme="minorHAnsi"/>
          <w:i/>
          <w:sz w:val="20"/>
        </w:rPr>
        <w:t>Víziközmű-szolgáltató</w:t>
      </w:r>
      <w:r>
        <w:rPr>
          <w:rFonts w:eastAsia="Calibri" w:cstheme="minorHAnsi"/>
          <w:i/>
          <w:sz w:val="20"/>
        </w:rPr>
        <w:tab/>
      </w:r>
      <w:r>
        <w:rPr>
          <w:rFonts w:eastAsia="Calibri" w:cstheme="minorHAnsi"/>
          <w:i/>
          <w:sz w:val="20"/>
        </w:rPr>
        <w:tab/>
      </w:r>
      <w:r>
        <w:rPr>
          <w:rFonts w:eastAsia="Calibri" w:cstheme="minorHAnsi"/>
          <w:i/>
          <w:sz w:val="20"/>
        </w:rPr>
        <w:tab/>
      </w:r>
      <w:r w:rsidRPr="00213A23">
        <w:rPr>
          <w:rFonts w:eastAsia="Times New Roman" w:cstheme="minorHAnsi"/>
          <w:i/>
          <w:sz w:val="20"/>
          <w:szCs w:val="20"/>
          <w:lang w:eastAsia="hu-HU"/>
        </w:rPr>
        <w:t>Felhasználó</w:t>
      </w:r>
      <w:r>
        <w:rPr>
          <w:rFonts w:eastAsia="Times New Roman" w:cstheme="minorHAnsi"/>
          <w:i/>
          <w:sz w:val="20"/>
          <w:szCs w:val="20"/>
          <w:lang w:eastAsia="hu-HU"/>
        </w:rPr>
        <w:tab/>
      </w:r>
      <w:r>
        <w:rPr>
          <w:rFonts w:eastAsia="Times New Roman" w:cstheme="minorHAnsi"/>
          <w:i/>
          <w:sz w:val="20"/>
          <w:szCs w:val="20"/>
          <w:lang w:eastAsia="hu-HU"/>
        </w:rPr>
        <w:tab/>
      </w:r>
      <w:r w:rsidRPr="00213A23">
        <w:rPr>
          <w:rFonts w:eastAsia="Times New Roman" w:cstheme="minorHAnsi"/>
          <w:i/>
          <w:sz w:val="20"/>
          <w:szCs w:val="20"/>
          <w:lang w:eastAsia="hu-HU"/>
        </w:rPr>
        <w:t>Felhasználási hely tulajdonosa</w:t>
      </w:r>
    </w:p>
    <w:p w14:paraId="200422BE" w14:textId="77777777" w:rsidR="00C615B4" w:rsidRDefault="00C615B4" w:rsidP="00C615B4">
      <w:pPr>
        <w:spacing w:after="0" w:line="240" w:lineRule="auto"/>
        <w:rPr>
          <w:rFonts w:eastAsia="Times New Roman" w:cstheme="minorHAnsi"/>
          <w:i/>
          <w:sz w:val="20"/>
          <w:szCs w:val="20"/>
          <w:lang w:eastAsia="hu-HU"/>
        </w:rPr>
      </w:pPr>
    </w:p>
    <w:p w14:paraId="1ACDA6FA" w14:textId="5E8B8BC7" w:rsidR="00C615B4" w:rsidRDefault="00C615B4">
      <w:pPr>
        <w:rPr>
          <w:rFonts w:ascii="Arial" w:eastAsia="Times New Roman" w:hAnsi="Arial" w:cs="Arial"/>
          <w:i/>
          <w:sz w:val="20"/>
          <w:szCs w:val="20"/>
          <w:lang w:eastAsia="hu-HU"/>
        </w:rPr>
      </w:pPr>
      <w:r>
        <w:rPr>
          <w:rFonts w:ascii="Arial" w:eastAsia="Times New Roman" w:hAnsi="Arial" w:cs="Arial"/>
          <w:i/>
          <w:sz w:val="20"/>
          <w:szCs w:val="20"/>
          <w:lang w:eastAsia="hu-HU"/>
        </w:rPr>
        <w:br w:type="page"/>
      </w:r>
    </w:p>
    <w:p w14:paraId="7AFD4550" w14:textId="77777777" w:rsidR="00C615B4" w:rsidRPr="00213A23" w:rsidRDefault="00C615B4" w:rsidP="00696F48">
      <w:pPr>
        <w:spacing w:after="0" w:line="264" w:lineRule="auto"/>
        <w:rPr>
          <w:rFonts w:ascii="Times New Roman" w:hAnsi="Times New Roman"/>
          <w:b/>
          <w:sz w:val="20"/>
          <w:szCs w:val="20"/>
        </w:rPr>
      </w:pPr>
    </w:p>
    <w:p w14:paraId="3C3BC9BA" w14:textId="77777777" w:rsidR="00C11F47" w:rsidRPr="00213A23" w:rsidRDefault="00C11F47" w:rsidP="00C11F47">
      <w:pPr>
        <w:spacing w:after="0" w:line="264" w:lineRule="auto"/>
        <w:jc w:val="center"/>
        <w:rPr>
          <w:rFonts w:ascii="Cambria" w:eastAsia="Calibri" w:hAnsi="Cambria" w:cs="Times New Roman"/>
          <w:b/>
        </w:rPr>
        <w:sectPr w:rsidR="00C11F47" w:rsidRPr="00213A23" w:rsidSect="00053B0C">
          <w:headerReference w:type="default" r:id="rId45"/>
          <w:footerReference w:type="default" r:id="rId46"/>
          <w:pgSz w:w="11906" w:h="16838" w:code="9"/>
          <w:pgMar w:top="1843" w:right="1440" w:bottom="993" w:left="1440" w:header="907" w:footer="400" w:gutter="0"/>
          <w:pgNumType w:start="1"/>
          <w:cols w:space="708"/>
          <w:formProt w:val="0"/>
          <w:docGrid w:linePitch="360"/>
        </w:sectPr>
      </w:pPr>
    </w:p>
    <w:p w14:paraId="5CB6B8B7" w14:textId="77777777" w:rsidR="00C11F47" w:rsidRPr="00213A23" w:rsidRDefault="00C11F47" w:rsidP="00C11F47">
      <w:pPr>
        <w:spacing w:after="0" w:line="264" w:lineRule="auto"/>
        <w:jc w:val="center"/>
        <w:rPr>
          <w:rFonts w:ascii="Cambria" w:eastAsia="Calibri" w:hAnsi="Cambria" w:cs="Times New Roman"/>
          <w:b/>
        </w:rPr>
      </w:pPr>
      <w:r w:rsidRPr="00213A23">
        <w:rPr>
          <w:rFonts w:ascii="Cambria" w:eastAsia="Calibri" w:hAnsi="Cambria" w:cs="Times New Roman"/>
          <w:b/>
        </w:rPr>
        <w:t>2. SZÁMÚ MELLÉKLET</w:t>
      </w:r>
    </w:p>
    <w:p w14:paraId="68D91DA5" w14:textId="77777777" w:rsidR="00C11F47" w:rsidRPr="00213A23" w:rsidRDefault="00C11F47" w:rsidP="00C11F47">
      <w:pPr>
        <w:spacing w:after="0" w:line="264" w:lineRule="auto"/>
        <w:rPr>
          <w:rFonts w:ascii="Cambria" w:eastAsia="Calibri" w:hAnsi="Cambria" w:cs="Times New Roman"/>
          <w:b/>
        </w:rPr>
      </w:pPr>
    </w:p>
    <w:p w14:paraId="6C53229F" w14:textId="77777777" w:rsidR="00C11F47" w:rsidRPr="00213A23" w:rsidRDefault="00C11F47" w:rsidP="00C11F47">
      <w:pPr>
        <w:spacing w:after="0" w:line="264" w:lineRule="auto"/>
        <w:jc w:val="center"/>
        <w:rPr>
          <w:rFonts w:ascii="Cambria" w:eastAsia="Calibri" w:hAnsi="Cambria" w:cs="Times New Roman"/>
          <w:b/>
        </w:rPr>
      </w:pPr>
      <w:r w:rsidRPr="00213A23">
        <w:rPr>
          <w:rFonts w:ascii="Cambria" w:eastAsia="Calibri" w:hAnsi="Cambria" w:cs="Times New Roman"/>
          <w:b/>
        </w:rPr>
        <w:t>NEM LAKOSSÁGI KÖZSZOLGÁLTATÁSI SZERZŐDÉS</w:t>
      </w:r>
    </w:p>
    <w:p w14:paraId="4C642C3E" w14:textId="77777777" w:rsidR="00C11F47" w:rsidRPr="00213A23" w:rsidRDefault="00C11F47" w:rsidP="00C11F47">
      <w:pPr>
        <w:spacing w:after="0" w:line="264" w:lineRule="auto"/>
        <w:rPr>
          <w:rFonts w:ascii="Cambria" w:eastAsia="Calibri" w:hAnsi="Cambria" w:cs="Times New Roman"/>
          <w:b/>
          <w:sz w:val="18"/>
          <w:szCs w:val="18"/>
        </w:rPr>
      </w:pPr>
    </w:p>
    <w:p w14:paraId="11F20385" w14:textId="77777777" w:rsidR="00C615B4" w:rsidRPr="00213A23" w:rsidRDefault="00C615B4" w:rsidP="00696F48">
      <w:pPr>
        <w:spacing w:after="0" w:line="256" w:lineRule="auto"/>
        <w:rPr>
          <w:rFonts w:ascii="Cambria" w:eastAsia="Calibri" w:hAnsi="Cambria" w:cs="Times New Roman"/>
        </w:rPr>
      </w:pPr>
    </w:p>
    <w:p w14:paraId="0C7DB49A" w14:textId="77777777" w:rsidR="00C615B4" w:rsidRPr="00213A23" w:rsidRDefault="00C615B4" w:rsidP="00696F48">
      <w:pPr>
        <w:tabs>
          <w:tab w:val="left" w:pos="977"/>
          <w:tab w:val="right" w:pos="6441"/>
        </w:tabs>
        <w:spacing w:after="0" w:line="256" w:lineRule="auto"/>
        <w:ind w:left="-103"/>
        <w:rPr>
          <w:rFonts w:cstheme="minorHAnsi"/>
          <w:b/>
        </w:rPr>
      </w:pPr>
      <w:r w:rsidRPr="00213A23">
        <w:rPr>
          <w:rFonts w:cstheme="minorHAnsi"/>
          <w:b/>
        </w:rPr>
        <w:t xml:space="preserve">    Szerződés szám:</w:t>
      </w:r>
    </w:p>
    <w:p w14:paraId="4D861CA9" w14:textId="77777777" w:rsidR="00C615B4" w:rsidRPr="00213A23" w:rsidRDefault="00C615B4" w:rsidP="00696F48">
      <w:pPr>
        <w:spacing w:after="0" w:line="240" w:lineRule="auto"/>
        <w:rPr>
          <w:rFonts w:eastAsia="Calibri" w:cstheme="minorHAnsi"/>
        </w:rPr>
      </w:pPr>
      <w:r w:rsidRPr="00213A23">
        <w:rPr>
          <w:rFonts w:eastAsia="Calibri" w:cstheme="minorHAnsi"/>
        </w:rPr>
        <w:t xml:space="preserve">                                                            </w:t>
      </w:r>
    </w:p>
    <w:p w14:paraId="2D065963" w14:textId="77777777" w:rsidR="00C615B4" w:rsidRPr="00213A23" w:rsidRDefault="00C615B4" w:rsidP="00696F48">
      <w:pPr>
        <w:autoSpaceDE w:val="0"/>
        <w:autoSpaceDN w:val="0"/>
        <w:adjustRightInd w:val="0"/>
        <w:spacing w:after="0" w:line="240" w:lineRule="auto"/>
        <w:rPr>
          <w:rFonts w:cstheme="minorHAnsi"/>
        </w:rPr>
      </w:pPr>
      <w:r w:rsidRPr="00213A23">
        <w:rPr>
          <w:rFonts w:cstheme="minorHAnsi"/>
        </w:rPr>
        <w:t xml:space="preserve">        Amely létrejött </w:t>
      </w:r>
      <w:r w:rsidRPr="00213A23">
        <w:rPr>
          <w:rFonts w:cstheme="minorHAnsi"/>
          <w:bCs/>
          <w:lang w:eastAsia="hu-HU"/>
        </w:rPr>
        <w:t>a víziközmű-szolgáltatásról szóló 2011. évi CCIX. törvény és az annak egyes rendelkezéseinek végrehajtásáról szóló 58/2013. (II. 27.) Korm. rendelet</w:t>
      </w:r>
      <w:r w:rsidRPr="00213A23">
        <w:rPr>
          <w:rFonts w:cstheme="minorHAnsi"/>
        </w:rPr>
        <w:t xml:space="preserve"> alapján az alábbi szerződő felek között, az alábbi tartalommal.</w:t>
      </w:r>
    </w:p>
    <w:p w14:paraId="679FE435" w14:textId="77777777" w:rsidR="00C615B4" w:rsidRPr="00213A23" w:rsidRDefault="00C615B4" w:rsidP="00696F48">
      <w:pPr>
        <w:spacing w:after="0" w:line="240" w:lineRule="auto"/>
        <w:rPr>
          <w:rFonts w:eastAsia="Calibri" w:cstheme="minorHAnsi"/>
        </w:rPr>
      </w:pPr>
    </w:p>
    <w:p w14:paraId="7C02BCC3" w14:textId="77777777" w:rsidR="00C615B4" w:rsidRPr="00213A23" w:rsidRDefault="00C615B4" w:rsidP="00696F48">
      <w:pPr>
        <w:numPr>
          <w:ilvl w:val="0"/>
          <w:numId w:val="209"/>
        </w:numPr>
        <w:spacing w:after="0" w:line="240" w:lineRule="auto"/>
        <w:rPr>
          <w:rFonts w:eastAsia="Calibri" w:cstheme="minorHAnsi"/>
          <w:b/>
        </w:rPr>
      </w:pPr>
      <w:r w:rsidRPr="00213A23">
        <w:rPr>
          <w:rFonts w:eastAsia="Calibri" w:cstheme="minorHAnsi"/>
          <w:b/>
        </w:rPr>
        <w:t xml:space="preserve">Szerződő Felek </w:t>
      </w:r>
    </w:p>
    <w:p w14:paraId="10107A2E" w14:textId="77777777" w:rsidR="00C615B4" w:rsidRPr="00213A23" w:rsidRDefault="00C615B4" w:rsidP="00696F48">
      <w:pPr>
        <w:spacing w:after="0" w:line="240" w:lineRule="auto"/>
        <w:ind w:left="765"/>
        <w:rPr>
          <w:rFonts w:eastAsia="Calibri" w:cstheme="minorHAnsi"/>
          <w:b/>
        </w:rPr>
      </w:pPr>
    </w:p>
    <w:p w14:paraId="632BFB91" w14:textId="77777777" w:rsidR="00C615B4" w:rsidRPr="00213A23" w:rsidRDefault="00C615B4" w:rsidP="00696F48">
      <w:pPr>
        <w:numPr>
          <w:ilvl w:val="1"/>
          <w:numId w:val="209"/>
        </w:numPr>
        <w:spacing w:after="0" w:line="240" w:lineRule="auto"/>
        <w:rPr>
          <w:rFonts w:eastAsia="Calibri" w:cstheme="minorHAnsi"/>
          <w:b/>
        </w:rPr>
      </w:pPr>
      <w:r w:rsidRPr="00213A23">
        <w:rPr>
          <w:rFonts w:eastAsia="Calibri" w:cstheme="minorHAnsi"/>
          <w:b/>
        </w:rPr>
        <w:t>A Víziközmű-szolgáltató adatai:</w:t>
      </w:r>
    </w:p>
    <w:p w14:paraId="295EE71C" w14:textId="77777777" w:rsidR="00C615B4" w:rsidRPr="00213A23" w:rsidRDefault="00C615B4" w:rsidP="00696F48">
      <w:pPr>
        <w:spacing w:after="0" w:line="240" w:lineRule="auto"/>
        <w:jc w:val="both"/>
        <w:rPr>
          <w:rFonts w:eastAsia="Calibri" w:cstheme="minorHAnsi"/>
        </w:rPr>
      </w:pPr>
      <w:r w:rsidRPr="00213A23">
        <w:rPr>
          <w:rFonts w:eastAsia="Calibri" w:cstheme="minorHAnsi"/>
          <w:i/>
          <w:sz w:val="20"/>
        </w:rPr>
        <w:t>Név</w:t>
      </w:r>
      <w:r w:rsidRPr="00213A23">
        <w:rPr>
          <w:rFonts w:eastAsia="Calibri" w:cstheme="minorHAnsi"/>
        </w:rPr>
        <w:t xml:space="preserve">: Alföldvíz Zrt.;  </w:t>
      </w:r>
      <w:r w:rsidRPr="00213A23">
        <w:rPr>
          <w:rFonts w:eastAsia="Calibri" w:cstheme="minorHAnsi"/>
          <w:i/>
          <w:sz w:val="20"/>
        </w:rPr>
        <w:t>Székhely</w:t>
      </w:r>
      <w:r w:rsidRPr="00213A23">
        <w:rPr>
          <w:rFonts w:eastAsia="Calibri" w:cstheme="minorHAnsi"/>
        </w:rPr>
        <w:t xml:space="preserve">: 5600 Békéscsaba,Dobozi út 5; </w:t>
      </w:r>
      <w:r w:rsidRPr="00213A23">
        <w:rPr>
          <w:rFonts w:eastAsia="Calibri" w:cstheme="minorHAnsi"/>
          <w:i/>
          <w:sz w:val="20"/>
        </w:rPr>
        <w:t>Levelezési</w:t>
      </w:r>
      <w:r w:rsidRPr="00213A23">
        <w:rPr>
          <w:rFonts w:eastAsia="Calibri" w:cstheme="minorHAnsi"/>
        </w:rPr>
        <w:t xml:space="preserve"> </w:t>
      </w:r>
      <w:r w:rsidRPr="00213A23">
        <w:rPr>
          <w:rFonts w:eastAsia="Calibri" w:cstheme="minorHAnsi"/>
          <w:i/>
          <w:sz w:val="20"/>
        </w:rPr>
        <w:t>cím</w:t>
      </w:r>
      <w:r w:rsidRPr="00213A23">
        <w:rPr>
          <w:rFonts w:eastAsia="Calibri" w:cstheme="minorHAnsi"/>
        </w:rPr>
        <w:t xml:space="preserve">: 5601 Békéscsaba,  Pf. 96; </w:t>
      </w:r>
      <w:r w:rsidRPr="00213A23">
        <w:rPr>
          <w:rFonts w:eastAsia="Calibri" w:cstheme="minorHAnsi"/>
          <w:i/>
          <w:sz w:val="20"/>
        </w:rPr>
        <w:t>Cégjegyzékszám</w:t>
      </w:r>
      <w:r w:rsidRPr="00213A23">
        <w:rPr>
          <w:rFonts w:eastAsia="Calibri" w:cstheme="minorHAnsi"/>
        </w:rPr>
        <w:t xml:space="preserve">: Cg. 04-10-001580; </w:t>
      </w:r>
      <w:r w:rsidRPr="00213A23">
        <w:rPr>
          <w:rFonts w:eastAsia="Calibri" w:cstheme="minorHAnsi"/>
          <w:i/>
          <w:sz w:val="20"/>
        </w:rPr>
        <w:t>Adószám</w:t>
      </w:r>
      <w:r w:rsidRPr="00213A23">
        <w:rPr>
          <w:rFonts w:eastAsia="Calibri" w:cstheme="minorHAnsi"/>
        </w:rPr>
        <w:t xml:space="preserve">: 13100887-2-04; </w:t>
      </w:r>
      <w:r w:rsidRPr="00213A23">
        <w:rPr>
          <w:rFonts w:eastAsia="Calibri" w:cstheme="minorHAnsi"/>
          <w:i/>
          <w:sz w:val="20"/>
        </w:rPr>
        <w:t>Bankszámlaszám</w:t>
      </w:r>
      <w:r w:rsidRPr="00213A23">
        <w:rPr>
          <w:rFonts w:eastAsia="Calibri" w:cstheme="minorHAnsi"/>
        </w:rPr>
        <w:t xml:space="preserve">: OTP NYRT. 11733003-20077617-00000000; </w:t>
      </w:r>
      <w:r w:rsidRPr="00213A23">
        <w:rPr>
          <w:rFonts w:eastAsia="Calibri" w:cstheme="minorHAnsi"/>
          <w:i/>
          <w:sz w:val="20"/>
        </w:rPr>
        <w:t>Honlapcím</w:t>
      </w:r>
      <w:r w:rsidRPr="00213A23">
        <w:rPr>
          <w:rFonts w:eastAsia="Calibri" w:cstheme="minorHAnsi"/>
        </w:rPr>
        <w:t xml:space="preserve">: www.alfoldviz.hu; </w:t>
      </w:r>
      <w:r w:rsidRPr="00213A23">
        <w:rPr>
          <w:rFonts w:eastAsia="Calibri" w:cstheme="minorHAnsi"/>
          <w:i/>
          <w:sz w:val="20"/>
        </w:rPr>
        <w:t>Telefonszám</w:t>
      </w:r>
      <w:r w:rsidRPr="00213A23">
        <w:rPr>
          <w:rFonts w:eastAsia="Calibri" w:cstheme="minorHAnsi"/>
        </w:rPr>
        <w:t xml:space="preserve">: 06/40/922-334; </w:t>
      </w:r>
      <w:r w:rsidRPr="00213A23">
        <w:rPr>
          <w:rFonts w:eastAsia="Calibri" w:cstheme="minorHAnsi"/>
          <w:i/>
          <w:sz w:val="20"/>
        </w:rPr>
        <w:t>Telefax</w:t>
      </w:r>
      <w:r w:rsidRPr="00213A23">
        <w:rPr>
          <w:rFonts w:eastAsia="Calibri" w:cstheme="minorHAnsi"/>
        </w:rPr>
        <w:t xml:space="preserve">: 66/523-232; </w:t>
      </w:r>
      <w:r w:rsidRPr="00213A23">
        <w:rPr>
          <w:rFonts w:eastAsia="Calibri" w:cstheme="minorHAnsi"/>
          <w:i/>
          <w:sz w:val="20"/>
        </w:rPr>
        <w:t>email</w:t>
      </w:r>
      <w:r w:rsidRPr="00213A23">
        <w:rPr>
          <w:rFonts w:eastAsia="Calibri" w:cstheme="minorHAnsi"/>
        </w:rPr>
        <w:t xml:space="preserve">: </w:t>
      </w:r>
      <w:hyperlink r:id="rId47" w:history="1">
        <w:r w:rsidRPr="00213A23">
          <w:rPr>
            <w:rFonts w:eastAsia="Calibri" w:cstheme="minorHAnsi"/>
            <w:color w:val="0563C1"/>
            <w:u w:val="single"/>
          </w:rPr>
          <w:t>ugyfel@alfoldviz.hu</w:t>
        </w:r>
      </w:hyperlink>
    </w:p>
    <w:p w14:paraId="38D4D332" w14:textId="77777777" w:rsidR="00C615B4" w:rsidRPr="00213A23" w:rsidRDefault="00C615B4" w:rsidP="00696F48">
      <w:pPr>
        <w:spacing w:after="0" w:line="240" w:lineRule="auto"/>
        <w:jc w:val="both"/>
        <w:rPr>
          <w:rFonts w:eastAsia="Calibri" w:cstheme="minorHAnsi"/>
        </w:rPr>
      </w:pPr>
    </w:p>
    <w:p w14:paraId="57B6FD94" w14:textId="77777777" w:rsidR="00C615B4" w:rsidRPr="00213A23" w:rsidRDefault="00C615B4" w:rsidP="00696F48">
      <w:pPr>
        <w:spacing w:after="0" w:line="240" w:lineRule="auto"/>
        <w:jc w:val="both"/>
        <w:rPr>
          <w:rFonts w:eastAsia="Calibri" w:cstheme="minorHAnsi"/>
        </w:rPr>
      </w:pPr>
      <w:r w:rsidRPr="00213A23">
        <w:rPr>
          <w:rFonts w:eastAsia="Calibri" w:cstheme="minorHAnsi"/>
        </w:rPr>
        <w:t>továbbiakban: Víziközmű-szolgáltató</w:t>
      </w:r>
    </w:p>
    <w:p w14:paraId="222AFD7F" w14:textId="77777777" w:rsidR="00C615B4" w:rsidRPr="00213A23" w:rsidRDefault="00C615B4" w:rsidP="00696F48">
      <w:pPr>
        <w:spacing w:after="0" w:line="240" w:lineRule="auto"/>
        <w:rPr>
          <w:rFonts w:eastAsia="Calibri" w:cstheme="minorHAnsi"/>
        </w:rPr>
      </w:pPr>
      <w:r w:rsidRPr="00213A23">
        <w:rPr>
          <w:rFonts w:eastAsia="Calibri" w:cstheme="minorHAnsi"/>
        </w:rPr>
        <w:t xml:space="preserve">         </w:t>
      </w:r>
    </w:p>
    <w:p w14:paraId="664BA5BC" w14:textId="77777777" w:rsidR="00C615B4" w:rsidRPr="00213A23" w:rsidRDefault="00C615B4" w:rsidP="00696F48">
      <w:pPr>
        <w:numPr>
          <w:ilvl w:val="1"/>
          <w:numId w:val="209"/>
        </w:numPr>
        <w:spacing w:after="0" w:line="240" w:lineRule="auto"/>
        <w:jc w:val="both"/>
        <w:rPr>
          <w:rFonts w:eastAsia="Calibri" w:cstheme="minorHAnsi"/>
          <w:b/>
        </w:rPr>
      </w:pPr>
      <w:r w:rsidRPr="00213A23">
        <w:rPr>
          <w:rFonts w:eastAsia="Calibri" w:cstheme="minorHAnsi"/>
          <w:b/>
        </w:rPr>
        <w:t>A felhasználási hely tulajdonosának adatai:</w:t>
      </w:r>
    </w:p>
    <w:p w14:paraId="7F220AC3" w14:textId="77777777" w:rsidR="00C615B4" w:rsidRPr="00213A23" w:rsidRDefault="00C615B4" w:rsidP="00696F48">
      <w:pPr>
        <w:spacing w:after="0" w:line="240" w:lineRule="auto"/>
        <w:ind w:left="1418" w:firstLine="4"/>
        <w:jc w:val="both"/>
        <w:rPr>
          <w:rFonts w:eastAsia="Calibri" w:cstheme="minorHAnsi"/>
        </w:rPr>
      </w:pPr>
      <w:r w:rsidRPr="00213A23">
        <w:rPr>
          <w:rFonts w:eastAsia="Calibri" w:cstheme="minorHAnsi"/>
        </w:rPr>
        <w:t xml:space="preserve">A tulajdonos Felhasználói azonosítója: </w:t>
      </w:r>
    </w:p>
    <w:p w14:paraId="5803E981"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Neve:</w:t>
      </w:r>
    </w:p>
    <w:p w14:paraId="2921CDB6"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Adószám:</w:t>
      </w:r>
    </w:p>
    <w:p w14:paraId="10DD7C69"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 xml:space="preserve">Cégjegyzékszám: </w:t>
      </w:r>
    </w:p>
    <w:p w14:paraId="1BFA91F4"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Vállalkozás címe:</w:t>
      </w:r>
    </w:p>
    <w:p w14:paraId="76BDEDE4"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6F5C4321"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 xml:space="preserve">Levelezési címe: </w:t>
      </w:r>
    </w:p>
    <w:p w14:paraId="41883A35" w14:textId="77777777" w:rsidR="00C615B4" w:rsidRPr="00213A23" w:rsidRDefault="00C615B4" w:rsidP="00696F48">
      <w:pPr>
        <w:spacing w:after="0" w:line="240" w:lineRule="auto"/>
        <w:ind w:left="708"/>
        <w:rPr>
          <w:rFonts w:eastAsia="Calibri" w:cstheme="minorHAnsi"/>
        </w:rPr>
      </w:pPr>
    </w:p>
    <w:p w14:paraId="222DC86A" w14:textId="77777777" w:rsidR="00C615B4" w:rsidRPr="00213A23" w:rsidRDefault="00C615B4" w:rsidP="00696F48">
      <w:pPr>
        <w:numPr>
          <w:ilvl w:val="1"/>
          <w:numId w:val="209"/>
        </w:numPr>
        <w:spacing w:after="0" w:line="240" w:lineRule="auto"/>
        <w:rPr>
          <w:rFonts w:eastAsia="Calibri" w:cstheme="minorHAnsi"/>
          <w:b/>
        </w:rPr>
      </w:pPr>
      <w:r w:rsidRPr="00213A23">
        <w:rPr>
          <w:rFonts w:eastAsia="Calibri" w:cstheme="minorHAnsi"/>
        </w:rPr>
        <w:t xml:space="preserve"> </w:t>
      </w:r>
      <w:r w:rsidRPr="00213A23">
        <w:rPr>
          <w:rFonts w:eastAsia="Calibri" w:cstheme="minorHAnsi"/>
          <w:b/>
        </w:rPr>
        <w:t>Szolgáltatást igénybe vevő Felhasználó:</w:t>
      </w:r>
    </w:p>
    <w:p w14:paraId="516E5715" w14:textId="77777777" w:rsidR="00C615B4" w:rsidRPr="00213A23" w:rsidRDefault="00C615B4" w:rsidP="00696F48">
      <w:pPr>
        <w:spacing w:after="0" w:line="240" w:lineRule="auto"/>
        <w:ind w:left="1418" w:firstLine="4"/>
        <w:jc w:val="both"/>
        <w:rPr>
          <w:rFonts w:eastAsia="Calibri" w:cstheme="minorHAnsi"/>
        </w:rPr>
      </w:pPr>
      <w:r w:rsidRPr="00213A23">
        <w:rPr>
          <w:rFonts w:eastAsia="Calibri" w:cstheme="minorHAnsi"/>
        </w:rPr>
        <w:t xml:space="preserve">Felhasználó azonosítója: </w:t>
      </w:r>
    </w:p>
    <w:p w14:paraId="110FB2E6"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Neve:</w:t>
      </w:r>
    </w:p>
    <w:p w14:paraId="224ED51C"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Adószám:</w:t>
      </w:r>
    </w:p>
    <w:p w14:paraId="45524573"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Cégjegyzékszám</w:t>
      </w:r>
    </w:p>
    <w:p w14:paraId="003F220D"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Vállalkozás címe:</w:t>
      </w:r>
    </w:p>
    <w:p w14:paraId="1109F4F6"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46074999"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 xml:space="preserve">Levelezési címe: </w:t>
      </w:r>
    </w:p>
    <w:p w14:paraId="209F5EB0" w14:textId="77777777" w:rsidR="00C615B4" w:rsidRPr="00213A23" w:rsidRDefault="00C615B4" w:rsidP="00696F48">
      <w:pPr>
        <w:spacing w:after="0" w:line="240" w:lineRule="auto"/>
        <w:ind w:firstLine="283"/>
        <w:rPr>
          <w:rFonts w:eastAsia="Calibri" w:cstheme="minorHAnsi"/>
        </w:rPr>
      </w:pPr>
    </w:p>
    <w:p w14:paraId="1D004567" w14:textId="77777777" w:rsidR="00C615B4" w:rsidRPr="00213A23" w:rsidRDefault="00C615B4" w:rsidP="00696F48">
      <w:pPr>
        <w:spacing w:after="0" w:line="240" w:lineRule="auto"/>
        <w:ind w:firstLine="283"/>
        <w:rPr>
          <w:rFonts w:eastAsia="Calibri" w:cstheme="minorHAnsi"/>
        </w:rPr>
      </w:pPr>
      <w:r w:rsidRPr="00213A23">
        <w:rPr>
          <w:rFonts w:eastAsia="Calibri" w:cstheme="minorHAnsi"/>
        </w:rPr>
        <w:t>továbbiakban: Felhasználó</w:t>
      </w:r>
    </w:p>
    <w:p w14:paraId="2E73547D" w14:textId="77777777" w:rsidR="00C615B4" w:rsidRPr="00213A23" w:rsidRDefault="00C615B4" w:rsidP="00696F48">
      <w:pPr>
        <w:spacing w:after="0" w:line="240" w:lineRule="auto"/>
        <w:rPr>
          <w:rFonts w:eastAsia="Calibri" w:cstheme="minorHAnsi"/>
        </w:rPr>
      </w:pPr>
    </w:p>
    <w:p w14:paraId="197D119C" w14:textId="77777777" w:rsidR="00C615B4" w:rsidRPr="00213A23" w:rsidRDefault="00C615B4" w:rsidP="00696F48">
      <w:pPr>
        <w:numPr>
          <w:ilvl w:val="1"/>
          <w:numId w:val="209"/>
        </w:numPr>
        <w:spacing w:after="0" w:line="240" w:lineRule="auto"/>
        <w:jc w:val="both"/>
        <w:rPr>
          <w:rFonts w:eastAsia="Calibri" w:cstheme="minorHAnsi"/>
          <w:b/>
        </w:rPr>
      </w:pPr>
      <w:r w:rsidRPr="00213A23">
        <w:rPr>
          <w:rFonts w:eastAsia="Calibri" w:cstheme="minorHAnsi"/>
          <w:b/>
        </w:rPr>
        <w:t>Felhasználási hely:</w:t>
      </w:r>
    </w:p>
    <w:p w14:paraId="6E194B1C"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 xml:space="preserve">Vízellátás módja: </w:t>
      </w:r>
      <w:r w:rsidRPr="00213A23">
        <w:rPr>
          <w:rFonts w:eastAsia="Calibri" w:cstheme="minorHAnsi"/>
        </w:rPr>
        <w:tab/>
      </w:r>
      <w:r w:rsidRPr="00213A23">
        <w:rPr>
          <w:rFonts w:eastAsia="Calibri" w:cstheme="minorHAnsi"/>
        </w:rPr>
        <w:tab/>
        <w:t>&lt;bekötési vízmérőn keresztül&gt;</w:t>
      </w:r>
    </w:p>
    <w:p w14:paraId="5B636F46"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 xml:space="preserve">Felhasználási hely címe: </w:t>
      </w:r>
      <w:r w:rsidRPr="00213A23">
        <w:rPr>
          <w:rFonts w:eastAsia="Calibri" w:cstheme="minorHAnsi"/>
        </w:rPr>
        <w:tab/>
      </w:r>
      <w:r w:rsidRPr="00213A23">
        <w:rPr>
          <w:rFonts w:eastAsia="Calibri" w:cstheme="minorHAnsi"/>
        </w:rPr>
        <w:tab/>
        <w:t>Megnevezése:</w:t>
      </w:r>
      <w:r w:rsidRPr="00213A23">
        <w:rPr>
          <w:rFonts w:eastAsia="Calibri" w:cstheme="minorHAnsi"/>
        </w:rPr>
        <w:tab/>
      </w:r>
    </w:p>
    <w:p w14:paraId="10B0C53F"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HRSZ:</w:t>
      </w:r>
    </w:p>
    <w:p w14:paraId="688BBC2E"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Felhasználási hely azonosítója:</w:t>
      </w:r>
    </w:p>
    <w:p w14:paraId="53BF16B0"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 xml:space="preserve">Vízmérő gyári száma:  </w:t>
      </w:r>
      <w:r w:rsidRPr="00213A23">
        <w:rPr>
          <w:rFonts w:eastAsia="Calibri" w:cstheme="minorHAnsi"/>
        </w:rPr>
        <w:tab/>
      </w:r>
      <w:r w:rsidRPr="00213A23">
        <w:rPr>
          <w:rFonts w:eastAsia="Calibri" w:cstheme="minorHAnsi"/>
        </w:rPr>
        <w:tab/>
        <w:t>vízmérő névleges átmérője:</w:t>
      </w:r>
    </w:p>
    <w:p w14:paraId="64D63FF1"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Szennyvízmérő gyári száma:</w:t>
      </w:r>
      <w:r w:rsidRPr="00213A23">
        <w:rPr>
          <w:rFonts w:eastAsia="Calibri" w:cstheme="minorHAnsi"/>
        </w:rPr>
        <w:tab/>
      </w:r>
      <w:r w:rsidRPr="00213A23">
        <w:rPr>
          <w:rFonts w:eastAsia="Calibri" w:cstheme="minorHAnsi"/>
        </w:rPr>
        <w:tab/>
        <w:t>Szennyvízmérő névleges átm.:</w:t>
      </w:r>
    </w:p>
    <w:p w14:paraId="0A5FF0DF"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lekötött kvóta; víz:     m</w:t>
      </w:r>
      <w:r w:rsidRPr="00213A23">
        <w:rPr>
          <w:rFonts w:eastAsia="Calibri" w:cstheme="minorHAnsi"/>
          <w:vertAlign w:val="superscript"/>
        </w:rPr>
        <w:t>3</w:t>
      </w:r>
      <w:r w:rsidRPr="00213A23">
        <w:rPr>
          <w:rFonts w:eastAsia="Calibri" w:cstheme="minorHAnsi"/>
        </w:rPr>
        <w:t>/nap</w:t>
      </w:r>
      <w:r w:rsidRPr="00213A23">
        <w:rPr>
          <w:rFonts w:eastAsia="Calibri" w:cstheme="minorHAnsi"/>
        </w:rPr>
        <w:tab/>
      </w:r>
      <w:r w:rsidRPr="00213A23">
        <w:rPr>
          <w:rFonts w:eastAsia="Calibri" w:cstheme="minorHAnsi"/>
        </w:rPr>
        <w:tab/>
        <w:t>lekötött kvóta; szennyvíz:      m</w:t>
      </w:r>
      <w:r w:rsidRPr="00213A23">
        <w:rPr>
          <w:rFonts w:eastAsia="Calibri" w:cstheme="minorHAnsi"/>
          <w:vertAlign w:val="superscript"/>
        </w:rPr>
        <w:t>3</w:t>
      </w:r>
      <w:r w:rsidRPr="00213A23">
        <w:rPr>
          <w:rFonts w:eastAsia="Calibri" w:cstheme="minorHAnsi"/>
        </w:rPr>
        <w:t>/nap</w:t>
      </w:r>
    </w:p>
    <w:p w14:paraId="1DA85934" w14:textId="77777777" w:rsidR="00C615B4" w:rsidRPr="00213A23" w:rsidRDefault="00C615B4" w:rsidP="00696F48">
      <w:pPr>
        <w:spacing w:after="0" w:line="240" w:lineRule="auto"/>
        <w:ind w:left="792"/>
        <w:jc w:val="both"/>
        <w:rPr>
          <w:rFonts w:eastAsia="Calibri" w:cstheme="minorHAnsi"/>
        </w:rPr>
      </w:pPr>
    </w:p>
    <w:p w14:paraId="5E72F096" w14:textId="77777777" w:rsidR="00C615B4" w:rsidRPr="00213A23" w:rsidRDefault="00C615B4" w:rsidP="00696F48">
      <w:pPr>
        <w:spacing w:after="0" w:line="240" w:lineRule="auto"/>
        <w:ind w:left="792"/>
        <w:jc w:val="both"/>
        <w:rPr>
          <w:rFonts w:eastAsia="Calibri" w:cstheme="minorHAnsi"/>
        </w:rPr>
      </w:pPr>
    </w:p>
    <w:p w14:paraId="7A849C61" w14:textId="77777777" w:rsidR="00C615B4" w:rsidRPr="00213A23" w:rsidRDefault="00C615B4" w:rsidP="00696F48">
      <w:pPr>
        <w:numPr>
          <w:ilvl w:val="0"/>
          <w:numId w:val="209"/>
        </w:numPr>
        <w:spacing w:after="0" w:line="240" w:lineRule="auto"/>
        <w:jc w:val="both"/>
        <w:rPr>
          <w:rFonts w:eastAsia="Calibri" w:cstheme="minorHAnsi"/>
          <w:b/>
        </w:rPr>
      </w:pPr>
      <w:r w:rsidRPr="00213A23">
        <w:rPr>
          <w:rFonts w:eastAsia="Calibri" w:cstheme="minorHAnsi"/>
          <w:b/>
        </w:rPr>
        <w:t>Szerződés tárgya</w:t>
      </w:r>
    </w:p>
    <w:p w14:paraId="4C703909" w14:textId="77777777" w:rsidR="00C615B4" w:rsidRPr="00213A23" w:rsidRDefault="00C615B4" w:rsidP="00696F48">
      <w:pPr>
        <w:spacing w:after="0" w:line="240" w:lineRule="auto"/>
        <w:ind w:left="360"/>
        <w:jc w:val="both"/>
        <w:rPr>
          <w:rFonts w:eastAsia="Calibri" w:cstheme="minorHAnsi"/>
        </w:rPr>
      </w:pPr>
    </w:p>
    <w:p w14:paraId="0848FB98"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létrejött a Víziközmű-szolgáltató, másrészről a Felhasználó (továbbiakban együttesen Felek) között, a jelen megállapodás 1.4. pontjában rögzített Felhasználási helyre vonatkozóan, alulírott helyen és napon az alábbi feltételekkel. </w:t>
      </w:r>
    </w:p>
    <w:p w14:paraId="72E8AA37"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62D7026E"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 jelen Szerződés alapján a Víziközmű-szolgáltató a Felhasználó részére közműves ivóvízellátást biztosít, továbbá a Víziközmű-szolgáltató a felhasználási helyen keletkező szennyvizet elvezeti, megtisztítja, a tisztított szennyvíz hasznosításáról elhelyezéséről gondoskodik jelen Szerződésben meghatározott feltételek szerint. </w:t>
      </w:r>
    </w:p>
    <w:p w14:paraId="6D8518F0"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261AAD5E"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Szerződéskötés feltételei</w:t>
      </w:r>
    </w:p>
    <w:p w14:paraId="6879C47D" w14:textId="77777777" w:rsidR="00C615B4" w:rsidRPr="00213A23" w:rsidRDefault="00C615B4" w:rsidP="00696F48">
      <w:pPr>
        <w:autoSpaceDE w:val="0"/>
        <w:autoSpaceDN w:val="0"/>
        <w:adjustRightInd w:val="0"/>
        <w:spacing w:after="0" w:line="240" w:lineRule="auto"/>
        <w:ind w:left="360"/>
        <w:jc w:val="both"/>
        <w:rPr>
          <w:rFonts w:eastAsia="Times New Roman" w:cstheme="minorHAnsi"/>
          <w:color w:val="000000"/>
          <w:lang w:eastAsia="hu-HU"/>
        </w:rPr>
      </w:pPr>
    </w:p>
    <w:p w14:paraId="2273EB58"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adott felhasználási helyre vonatkozó a Felhasználó részéről történt írásbeli igénybejelentés.</w:t>
      </w:r>
    </w:p>
    <w:p w14:paraId="54185314"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helyen nincs lejárt határidejű vagy vitatott számlatartozás a Víziközmű-szolgáltató felé.</w:t>
      </w:r>
    </w:p>
    <w:p w14:paraId="44380460"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 A Felhasználó a szolgáltatást gazdálkodó tevékenység folytatásához veszi igénybe.</w:t>
      </w:r>
    </w:p>
    <w:p w14:paraId="340CB61C"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helyen a víz és a csatorna szolgáltatás igénybevételéhez szükséges műszaki- és technikai feltételek biztosítottak legyenek.</w:t>
      </w:r>
    </w:p>
    <w:p w14:paraId="66B324D7"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Víziközmű-fejlesztési hozzájárulás fizetésére kötelezett Felhasználó esetén a hozzájárulás megfizetése és a megfizetés Víziközmű-szolgáltató felé történő igazolása</w:t>
      </w:r>
    </w:p>
    <w:p w14:paraId="01992FB0"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Az ingatlan tulajdonosának írásbeli hozzájárulása a szerződéskötéshez, ha az igénybejelentő Felhasználó az ingatlant egyéb jogcímen használja.</w:t>
      </w:r>
    </w:p>
    <w:p w14:paraId="6CC735C5" w14:textId="77777777" w:rsidR="00C615B4" w:rsidRPr="00213A23" w:rsidRDefault="00C615B4" w:rsidP="00696F48">
      <w:pPr>
        <w:autoSpaceDE w:val="0"/>
        <w:autoSpaceDN w:val="0"/>
        <w:adjustRightInd w:val="0"/>
        <w:spacing w:after="0" w:line="240" w:lineRule="auto"/>
        <w:rPr>
          <w:rFonts w:cstheme="minorHAnsi"/>
          <w:lang w:eastAsia="hu-HU"/>
        </w:rPr>
      </w:pPr>
    </w:p>
    <w:p w14:paraId="3166C7AC" w14:textId="77777777" w:rsidR="00C615B4" w:rsidRPr="00213A23" w:rsidRDefault="00C615B4" w:rsidP="00696F48">
      <w:pPr>
        <w:numPr>
          <w:ilvl w:val="0"/>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Fizetési mód, számlázás</w:t>
      </w:r>
    </w:p>
    <w:p w14:paraId="4F06CF4D"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534B9131"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A Felhasználó által választott fizetési mód:</w:t>
      </w:r>
    </w:p>
    <w:p w14:paraId="150DE4F0"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&lt;banki átutalás&gt;</w:t>
      </w:r>
    </w:p>
    <w:p w14:paraId="51148063"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&lt;postai készpénz-átutalási megbízás (csekk)&gt;</w:t>
      </w:r>
    </w:p>
    <w:p w14:paraId="1A8E2E75"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&lt;csoportos beszedési megbízás&gt;</w:t>
      </w:r>
    </w:p>
    <w:p w14:paraId="5B9905D6"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&lt;személyes díjbeszedés&gt;</w:t>
      </w:r>
    </w:p>
    <w:p w14:paraId="1881B996"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43B976F9"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lang w:eastAsia="hu-HU"/>
        </w:rPr>
        <w:t xml:space="preserve"> </w:t>
      </w:r>
      <w:r w:rsidRPr="00213A23">
        <w:rPr>
          <w:rFonts w:ascii="Calibri" w:eastAsia="Calibri" w:hAnsi="Calibri" w:cstheme="minorHAnsi"/>
          <w:b/>
          <w:lang w:eastAsia="hu-HU"/>
        </w:rPr>
        <w:t>Számlázási mód:</w:t>
      </w:r>
    </w:p>
    <w:p w14:paraId="3D16133C" w14:textId="77777777" w:rsidR="00C615B4" w:rsidRPr="00213A23" w:rsidRDefault="00C615B4" w:rsidP="00696F48">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&lt;papír alapú&gt;</w:t>
      </w:r>
    </w:p>
    <w:p w14:paraId="12ECCA67" w14:textId="77777777" w:rsidR="00C615B4" w:rsidRPr="00213A23" w:rsidRDefault="00C615B4" w:rsidP="00696F48">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&lt;elektronikus&gt;</w:t>
      </w:r>
    </w:p>
    <w:p w14:paraId="211D9096"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064082B1" w14:textId="77777777" w:rsidR="00C615B4" w:rsidRPr="00213A23" w:rsidRDefault="00C615B4" w:rsidP="00696F48">
      <w:pPr>
        <w:numPr>
          <w:ilvl w:val="2"/>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Számlák kibocsátásának gyakorisága: </w:t>
      </w:r>
    </w:p>
    <w:p w14:paraId="73E27C9D"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&lt;havonta&gt;</w:t>
      </w:r>
    </w:p>
    <w:p w14:paraId="52D39BB4"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&lt;kéthavonta&gt;</w:t>
      </w:r>
    </w:p>
    <w:p w14:paraId="1B092E39"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&lt;félévente&gt;</w:t>
      </w:r>
    </w:p>
    <w:p w14:paraId="4A3EEE6A"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&lt;évente&gt;</w:t>
      </w:r>
    </w:p>
    <w:p w14:paraId="6B4D2AB4" w14:textId="77777777" w:rsidR="00C615B4" w:rsidRPr="00213A23" w:rsidRDefault="00C615B4" w:rsidP="00696F48">
      <w:pPr>
        <w:autoSpaceDE w:val="0"/>
        <w:autoSpaceDN w:val="0"/>
        <w:adjustRightInd w:val="0"/>
        <w:spacing w:after="0" w:line="240" w:lineRule="auto"/>
        <w:ind w:left="1944"/>
        <w:contextualSpacing/>
        <w:rPr>
          <w:rFonts w:ascii="Calibri" w:eastAsia="Calibri" w:hAnsi="Calibri" w:cstheme="minorHAnsi"/>
          <w:lang w:eastAsia="hu-HU"/>
        </w:rPr>
      </w:pPr>
    </w:p>
    <w:p w14:paraId="0A6C1F33"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 Felhasználó köteles a Szerződés szerinti díjait a Víziközmű-szolgáltató által a Felhasználó részére a szolgáltatás igénybevételének ellenértékéről kiállított és megküldött számlán feltüntetett határidőig a Víziközmű-szolgáltató részére megfizetni.</w:t>
      </w:r>
    </w:p>
    <w:p w14:paraId="70F598E7" w14:textId="77777777" w:rsidR="00C615B4"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0A904E5F" w14:textId="77777777" w:rsidR="00C615B4"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5D1B4251"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18F7CAA9"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Számlázás</w:t>
      </w:r>
    </w:p>
    <w:p w14:paraId="752668DE" w14:textId="77777777" w:rsidR="00C615B4" w:rsidRPr="00213A23" w:rsidRDefault="00C615B4" w:rsidP="00696F48">
      <w:pPr>
        <w:autoSpaceDE w:val="0"/>
        <w:autoSpaceDN w:val="0"/>
        <w:adjustRightInd w:val="0"/>
        <w:spacing w:after="0" w:line="240" w:lineRule="auto"/>
        <w:ind w:left="1944"/>
        <w:contextualSpacing/>
        <w:rPr>
          <w:rFonts w:ascii="Calibri" w:eastAsia="Calibri" w:hAnsi="Calibri" w:cstheme="minorHAnsi"/>
          <w:lang w:eastAsia="hu-HU"/>
        </w:rPr>
      </w:pPr>
    </w:p>
    <w:p w14:paraId="5D9204AF"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a szolgáltatási díjról felhasználási helyenként, időszakonként számlát bocsát ki.</w:t>
      </w:r>
    </w:p>
    <w:p w14:paraId="45CA871D"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05AE3FB3"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Ha az elszámolás időszaka a két hónapot meghaladja, a Víziközmű-szolgáltató jogosult részszámlát kibocsátani. A részszámla alapja - ha a felek ettől eltérően nem állapodnak meg - az előző 12 hónap tényleges fogyasztásából számított átlagmennyiség, továbbá a Víziközmű-szolgáltató jogosult több időszak számláját összevonni. </w:t>
      </w:r>
    </w:p>
    <w:p w14:paraId="08CE798B"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p>
    <w:p w14:paraId="74196FDB" w14:textId="77777777" w:rsidR="00C615B4" w:rsidRPr="00213A23" w:rsidRDefault="00C615B4" w:rsidP="00696F48">
      <w:pPr>
        <w:numPr>
          <w:ilvl w:val="0"/>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 műszaki, minőségi jellemzői</w:t>
      </w:r>
    </w:p>
    <w:p w14:paraId="0EE524C4"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07C01E97"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szolgáltatási pont </w:t>
      </w:r>
    </w:p>
    <w:p w14:paraId="706240D9"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045EB54E"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Ivóvíz-szolgáltatási pont az ivóvíz-bekötővezetéknek a Felhasználó felőli végpontja.</w:t>
      </w:r>
    </w:p>
    <w:p w14:paraId="405E172D"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Szennyvízelvezetési szolgáltatási pont: a szennyvíz-bekötővezeték Felhasználó felőli végpontja.</w:t>
      </w:r>
    </w:p>
    <w:p w14:paraId="74ABE8C5" w14:textId="77777777" w:rsidR="00C615B4" w:rsidRPr="00213A23" w:rsidRDefault="00C615B4" w:rsidP="00696F48">
      <w:pPr>
        <w:autoSpaceDE w:val="0"/>
        <w:autoSpaceDN w:val="0"/>
        <w:adjustRightInd w:val="0"/>
        <w:spacing w:after="0" w:line="240" w:lineRule="auto"/>
        <w:rPr>
          <w:rFonts w:cstheme="minorHAnsi"/>
          <w:b/>
          <w:lang w:eastAsia="hu-HU"/>
        </w:rPr>
      </w:pPr>
    </w:p>
    <w:p w14:paraId="020DBC17"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Minőségi jellemzők </w:t>
      </w:r>
    </w:p>
    <w:p w14:paraId="63F56ED5"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59A9CF3A"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szolgáltatott ivóvíz minősége a szolgáltatási ponton a hatályos jogszabályoknak, illetve a szolgáltatásra vonatkozó engedélyeknek megfelel. </w:t>
      </w:r>
    </w:p>
    <w:p w14:paraId="627FB97D"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szennyvízelvezetéssel kapcsolatos szolgáltatási tevékenységet a Víziközmű-szolgáltató a mindenkor hatályos jogszabályoknak megfelelően végzi.</w:t>
      </w:r>
    </w:p>
    <w:p w14:paraId="58FBCCF2" w14:textId="77777777" w:rsidR="00C615B4" w:rsidRPr="00213A23" w:rsidRDefault="00C615B4" w:rsidP="00696F48">
      <w:pPr>
        <w:autoSpaceDE w:val="0"/>
        <w:autoSpaceDN w:val="0"/>
        <w:adjustRightInd w:val="0"/>
        <w:spacing w:after="0" w:line="240" w:lineRule="auto"/>
        <w:ind w:left="792"/>
        <w:rPr>
          <w:rFonts w:cstheme="minorHAnsi"/>
          <w:lang w:eastAsia="hu-HU"/>
        </w:rPr>
      </w:pPr>
    </w:p>
    <w:p w14:paraId="4EF24644"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Műszaki jellemzők és szolgáltatással kapcsolatos kötelezettségek</w:t>
      </w:r>
    </w:p>
    <w:p w14:paraId="3F7E7D30"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72957626"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Víziközmű-szolgáltató a közműves ivóvízellátást legalább 1,5 és legfeljebb 6 bar hálózati nyomás mellett a Szerződés 5. pontja szerinti szolgáltatási ponton köteles teljesíteni.</w:t>
      </w:r>
    </w:p>
    <w:p w14:paraId="6AE2763B"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Víziközmű-szolgáltató az 1.4 pontba rögzíttet felhasználási helyen a szerződésben lekötött kvóta mennyiségéig biztosítja a szolgáltatást, kivéve ha jelen szerződés, jogszabály illetve az Üzletszabályzat másként rendelkezik.</w:t>
      </w:r>
    </w:p>
    <w:p w14:paraId="0CDE9AF7"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Ha a közműves ivóvízellátás előre tervezetten 12 órát, üzemzavar esetén 6 órát meghaladóan, de kevesebb, mint 12 órán át szünetel, a Víziközmű-szolgáltató az ivóvízszükséglet kielégítéséről legalább 10 liter/fő mennyiségben köteles gondoskodni. A 12 órát meghaladó, de 24 óránál rövidebb szünetelés esetén legalább 20 liter/fõ, 24 órát meghaladóan legalább 30 liter/fõ/nap az előírt ivóvízmennyiség.</w:t>
      </w:r>
    </w:p>
    <w:p w14:paraId="52EBAE00"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mérésügyi hatóság által hitelesített fogyasztásmérő cseréjéről, időszakos hitelesítéséről a mérőeszköz tulajdonosa a saját költségén köteles gondoskodni. A bekötési vízmérő tulajdonjoga a víziközmű-szolgáltatót illeti meg.</w:t>
      </w:r>
    </w:p>
    <w:p w14:paraId="367F1FA6"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 xml:space="preserve"> A Felhasználó a közműves ivóvízellátás közérdekből történő korlátozását, illetve szüneteltetését kártalanítás nélkül tűrni köteles. Az előre tervezhető közérdekű </w:t>
      </w:r>
    </w:p>
    <w:p w14:paraId="45EE017D" w14:textId="77777777" w:rsidR="00C615B4" w:rsidRPr="00213A23" w:rsidRDefault="00C615B4" w:rsidP="00696F48">
      <w:pPr>
        <w:autoSpaceDE w:val="0"/>
        <w:autoSpaceDN w:val="0"/>
        <w:adjustRightInd w:val="0"/>
        <w:spacing w:after="0" w:line="240" w:lineRule="auto"/>
        <w:ind w:left="1224"/>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tevékenység kapcsán felmerülő korlátozásokról a Felhasználókat legalább három nappal korábban, a helyben szokásos módon a Víziközmű-szolgáltató tájékoztatja.</w:t>
      </w:r>
    </w:p>
    <w:p w14:paraId="56BBFE9C"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05239D96" w14:textId="77777777" w:rsidR="00C615B4" w:rsidRPr="00213A23" w:rsidRDefault="00C615B4" w:rsidP="00696F48">
      <w:pPr>
        <w:numPr>
          <w:ilvl w:val="0"/>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Díjmegállapítás</w:t>
      </w:r>
    </w:p>
    <w:p w14:paraId="42614115"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víziközmű-szolgáltatásért a Felhasználónak a </w:t>
      </w:r>
      <w:r w:rsidRPr="00213A23">
        <w:rPr>
          <w:rFonts w:ascii="Calibri" w:eastAsia="Calibri" w:hAnsi="Calibri" w:cstheme="minorHAnsi"/>
          <w:bCs/>
        </w:rPr>
        <w:t>2011. évi CCIX</w:t>
      </w:r>
      <w:r w:rsidRPr="00213A23">
        <w:rPr>
          <w:rFonts w:ascii="Calibri" w:eastAsia="Calibri" w:hAnsi="Calibri" w:cstheme="minorHAnsi"/>
        </w:rPr>
        <w:t xml:space="preserve">. törvény és a felhatalmazása alapján kiadott miniszteri rendelet szerinti díjat kell fizetnie. </w:t>
      </w:r>
      <w:r w:rsidRPr="00213A23">
        <w:rPr>
          <w:rFonts w:ascii="Calibri" w:eastAsia="Calibri" w:hAnsi="Calibri" w:cstheme="minorHAnsi"/>
          <w:lang w:eastAsia="hu-HU"/>
        </w:rPr>
        <w:t xml:space="preserve">Abban az esetben, amennyiben e </w:t>
      </w:r>
      <w:r w:rsidRPr="00213A23">
        <w:rPr>
          <w:rFonts w:ascii="Calibri" w:eastAsia="Calibri" w:hAnsi="Calibri" w:cstheme="minorHAnsi"/>
          <w:lang w:eastAsia="hu-HU"/>
        </w:rPr>
        <w:lastRenderedPageBreak/>
        <w:t>díjak a jelen szerződés megkötését követően megváltoznak, úgy a megváltoztatott díj a szerződés részévé válik. A miniszteri rendelet kihirdetéséig a 7. pontban foglalt víziközmű-szolgáltatás díjai az irányadó.</w:t>
      </w:r>
    </w:p>
    <w:p w14:paraId="280AA84F"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 felhasználási helyen az elfogyasztott víz mennyiségét a bekötési vízmérő által mért adatok alapján határozza meg a Víziközmű-szolgáltató. </w:t>
      </w:r>
    </w:p>
    <w:p w14:paraId="3BE7A4D5"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szennyvízelvezetési helyről a szennyvízelvezető műbe kerülő szennyvíz mennyisége méréssel, mérés hiányában pedig az adott helyen fogyasztott vízmennyiség alapulvételével állapítható meg.</w:t>
      </w:r>
    </w:p>
    <w:p w14:paraId="40AB59D1"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08A189FC"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 mennyiségének a meghatározásnál a Víziközmű-szolgáltató az alábbi részletezett mennyiségeket nem veszi figyelembe:</w:t>
      </w:r>
    </w:p>
    <w:p w14:paraId="383740F8"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ami az illetékes vízügyi hatóság engedélye alapján üzemeltetett, saját célú szennyvízelhelyező műben nyert elhelyezést,</w:t>
      </w:r>
    </w:p>
    <w:p w14:paraId="3AC43B51"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amelynek a közszolgáltatási szennyvízhálózatba vezetését minőségi vagy egyéb okok miatt az illetékes vízügyi hatóság  megtiltotta, és szakszerű, ártalommentes elhelyezését a Felhasználó igazolta,</w:t>
      </w:r>
    </w:p>
    <w:p w14:paraId="1524685F"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Az a vízmennyiség, amely a házi ivóvízhálózat, illetve a csatlakozó hálózat meghibásodása következtében a környezetben elszivárgott,</w:t>
      </w:r>
    </w:p>
    <w:p w14:paraId="30C4C51A" w14:textId="77777777" w:rsidR="00C615B4" w:rsidRPr="00213A23" w:rsidRDefault="00C615B4" w:rsidP="00696F48">
      <w:pPr>
        <w:spacing w:after="0" w:line="240" w:lineRule="auto"/>
        <w:ind w:left="1728" w:right="150"/>
        <w:jc w:val="both"/>
        <w:rPr>
          <w:rFonts w:eastAsia="Times New Roman" w:cstheme="minorHAnsi"/>
          <w:lang w:eastAsia="hu-HU"/>
        </w:rPr>
      </w:pPr>
    </w:p>
    <w:p w14:paraId="07CA3FF4" w14:textId="77777777" w:rsidR="00C615B4" w:rsidRPr="00213A23" w:rsidRDefault="00C615B4" w:rsidP="00696F48">
      <w:pPr>
        <w:numPr>
          <w:ilvl w:val="3"/>
          <w:numId w:val="209"/>
        </w:numPr>
        <w:autoSpaceDE w:val="0"/>
        <w:autoSpaceDN w:val="0"/>
        <w:adjustRightInd w:val="0"/>
        <w:spacing w:after="0" w:line="240" w:lineRule="auto"/>
        <w:ind w:right="150"/>
        <w:jc w:val="both"/>
        <w:rPr>
          <w:rFonts w:eastAsia="Times New Roman" w:cstheme="minorHAnsi"/>
          <w:sz w:val="24"/>
          <w:szCs w:val="24"/>
          <w:lang w:eastAsia="hu-HU"/>
        </w:rPr>
      </w:pPr>
      <w:r w:rsidRPr="00213A23">
        <w:rPr>
          <w:rFonts w:eastAsia="Times New Roman" w:cstheme="minorHAnsi"/>
          <w:lang w:eastAsia="hu-HU"/>
        </w:rPr>
        <w:t xml:space="preserve"> A házi ivóvízhálózatra a Víziközmű-szolgáltató és a Felhasználó írásbeli megállapodása alapján telepített locsolási vízmérőn mért elkülönített locsolási vízhasználat mennyisége.</w:t>
      </w:r>
    </w:p>
    <w:p w14:paraId="75042E62" w14:textId="77777777" w:rsidR="00C615B4" w:rsidRPr="00213A23" w:rsidRDefault="00C615B4" w:rsidP="00696F48">
      <w:pPr>
        <w:autoSpaceDE w:val="0"/>
        <w:autoSpaceDN w:val="0"/>
        <w:adjustRightInd w:val="0"/>
        <w:spacing w:after="0" w:line="240" w:lineRule="auto"/>
        <w:ind w:left="360"/>
        <w:jc w:val="both"/>
        <w:rPr>
          <w:rFonts w:cstheme="minorHAnsi"/>
          <w:lang w:eastAsia="hu-HU"/>
        </w:rPr>
      </w:pPr>
    </w:p>
    <w:p w14:paraId="3C744F07"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Leolvasás</w:t>
      </w:r>
    </w:p>
    <w:p w14:paraId="550888E6" w14:textId="77777777" w:rsidR="00C615B4" w:rsidRPr="00213A23" w:rsidRDefault="00C615B4" w:rsidP="00696F48">
      <w:pPr>
        <w:autoSpaceDE w:val="0"/>
        <w:autoSpaceDN w:val="0"/>
        <w:adjustRightInd w:val="0"/>
        <w:spacing w:after="0" w:line="240" w:lineRule="auto"/>
        <w:ind w:left="792"/>
        <w:contextualSpacing/>
        <w:jc w:val="both"/>
        <w:rPr>
          <w:rFonts w:ascii="Calibri" w:eastAsia="Calibri" w:hAnsi="Calibri" w:cstheme="minorHAnsi"/>
          <w:b/>
          <w:lang w:eastAsia="hu-HU"/>
        </w:rPr>
      </w:pPr>
      <w:r w:rsidRPr="00213A23">
        <w:rPr>
          <w:rFonts w:ascii="Calibri" w:eastAsia="Calibri" w:hAnsi="Calibri" w:cstheme="minorHAnsi"/>
          <w:lang w:eastAsia="hu-HU"/>
        </w:rPr>
        <w:t xml:space="preserve">A Víziközmű-szolgáltató évente legalább egy alkalommal köteles a fogyasztásmérőt leolvasni, továbbá </w:t>
      </w:r>
      <w:r w:rsidRPr="00213A23">
        <w:rPr>
          <w:rFonts w:ascii="Calibri" w:eastAsia="Calibri" w:hAnsi="Calibri" w:cstheme="minorHAnsi"/>
        </w:rPr>
        <w:t>a leolvasást megelőzően, legalább 5 napos időtartam megjelölésével a Felhasználó figyelmét felhívja a leolvasás várható idejéről a leolvasás előtti utolsó számlában, számla mellékletében vagy egyéb módon.</w:t>
      </w:r>
      <w:r w:rsidRPr="00213A23">
        <w:rPr>
          <w:rFonts w:ascii="Calibri" w:eastAsia="Calibri" w:hAnsi="Calibri" w:cstheme="minorHAnsi"/>
          <w:b/>
          <w:lang w:eastAsia="hu-HU"/>
        </w:rPr>
        <w:t xml:space="preserve"> </w:t>
      </w:r>
    </w:p>
    <w:p w14:paraId="4378B2BA" w14:textId="77777777" w:rsidR="00C615B4" w:rsidRPr="00213A23" w:rsidRDefault="00C615B4" w:rsidP="00696F48">
      <w:pPr>
        <w:autoSpaceDE w:val="0"/>
        <w:autoSpaceDN w:val="0"/>
        <w:adjustRightInd w:val="0"/>
        <w:spacing w:after="0" w:line="240" w:lineRule="auto"/>
        <w:ind w:left="792"/>
        <w:contextualSpacing/>
        <w:jc w:val="both"/>
        <w:rPr>
          <w:rFonts w:ascii="Calibri" w:eastAsia="Calibri" w:hAnsi="Calibri" w:cstheme="minorHAnsi"/>
          <w:b/>
          <w:lang w:eastAsia="hu-HU"/>
        </w:rPr>
      </w:pPr>
    </w:p>
    <w:p w14:paraId="086D54E1"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 xml:space="preserve">A felhasználási helyen a Leolvasási gyakoriság: </w:t>
      </w:r>
    </w:p>
    <w:p w14:paraId="655DDDE7"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&lt;félévente (január-július hónapban)….&gt;</w:t>
      </w:r>
    </w:p>
    <w:p w14:paraId="5D16E086"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&lt;negyedévente (január, április, augusztus, december)&gt;</w:t>
      </w:r>
    </w:p>
    <w:p w14:paraId="51B06D50"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&lt;évente &gt;</w:t>
      </w:r>
    </w:p>
    <w:p w14:paraId="785E80D5" w14:textId="77777777" w:rsidR="00C615B4" w:rsidRPr="00213A23" w:rsidRDefault="00C615B4" w:rsidP="00696F48">
      <w:pPr>
        <w:numPr>
          <w:ilvl w:val="2"/>
          <w:numId w:val="209"/>
        </w:numPr>
        <w:tabs>
          <w:tab w:val="left" w:pos="1400"/>
          <w:tab w:val="right" w:pos="9356"/>
        </w:tabs>
        <w:autoSpaceDE w:val="0"/>
        <w:autoSpaceDN w:val="0"/>
        <w:adjustRightInd w:val="0"/>
        <w:spacing w:after="0" w:line="240" w:lineRule="auto"/>
        <w:contextualSpacing/>
        <w:jc w:val="both"/>
        <w:rPr>
          <w:rFonts w:ascii="Calibri" w:eastAsia="Times New Roman" w:hAnsi="Calibri" w:cstheme="minorHAnsi"/>
          <w:bCs/>
          <w:i/>
          <w:color w:val="000000"/>
          <w:sz w:val="20"/>
          <w:lang w:eastAsia="hu-HU"/>
        </w:rPr>
      </w:pPr>
      <w:r w:rsidRPr="00213A23">
        <w:rPr>
          <w:rFonts w:ascii="Calibri" w:eastAsia="Calibri" w:hAnsi="Calibri" w:cstheme="minorHAnsi"/>
        </w:rPr>
        <w:t>Amennyiben a Víziközmű-szolgáltató a fogyasztásmérő leolvasásakor az előzetesen jelzett időpontban nem tudta rögzíteni a mérőállást, köteles értesítést hagyni a levélszekrényben vagy fellelhető módon a felhasználási helyen. Az értesítésben a Víziközmű-szolgáltató felhívja a Felhasználó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elérhetőségére és a leolvasás legkésőbbi időpontjára.</w:t>
      </w:r>
    </w:p>
    <w:p w14:paraId="5C81655C"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r w:rsidRPr="00213A23">
        <w:rPr>
          <w:rFonts w:ascii="Calibri" w:eastAsia="Calibri" w:hAnsi="Calibri" w:cstheme="minorHAnsi"/>
        </w:rPr>
        <w:t>A leolvasás időpontja tekintetében a Víziközmű-szolgáltató és a Felhasználó köteles megegyezni.</w:t>
      </w:r>
    </w:p>
    <w:p w14:paraId="6B1A6F88"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Ha az ismételt leolvasás is eredménytelen és a felhasználó a (6.4.5) bekezdés szerint nem jelentett be fogyasztásmérő állást, a Víziközmű-szolgáltató az ivóvíz- és a szennyvíz-mennyiséget - az üzletszabályzatában meghatározott – számítással vagy a legutolsó sikeres leolvasást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w:t>
      </w:r>
      <w:r w:rsidRPr="00213A23">
        <w:rPr>
          <w:rFonts w:ascii="Calibri" w:eastAsia="Calibri" w:hAnsi="Calibri" w:cstheme="minorHAnsi"/>
        </w:rPr>
        <w:lastRenderedPageBreak/>
        <w:t>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elérhetőségét is. Az értesítésnek legalább 8 nappal a megjelölt legkorábbi leolvasási időpont előtt a Felhasználó rendelkezésére kell állnia.</w:t>
      </w:r>
    </w:p>
    <w:p w14:paraId="7035B0EF"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 Ha a (6.4.2) bekezdés szerinti értesítés ellenére a Felhasználó nem él az időpont-egyeztetés lehetőségével, vagy nem biztosítja a leolvasás elvégzését, a Víziközmű-szolgáltatót a leolvasás elmaradásáért nem terheli felelősség.</w:t>
      </w:r>
    </w:p>
    <w:p w14:paraId="56D1BCD4"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p>
    <w:p w14:paraId="47460288"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p>
    <w:p w14:paraId="63DBFC5D"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Szolgáltatási díj visszatérítésének a módja</w:t>
      </w:r>
    </w:p>
    <w:p w14:paraId="096D5747" w14:textId="77777777" w:rsidR="00C615B4" w:rsidRPr="00213A23" w:rsidRDefault="00C615B4" w:rsidP="00696F48">
      <w:pPr>
        <w:autoSpaceDE w:val="0"/>
        <w:autoSpaceDN w:val="0"/>
        <w:adjustRightInd w:val="0"/>
        <w:spacing w:after="0" w:line="240" w:lineRule="auto"/>
        <w:ind w:left="792"/>
        <w:contextualSpacing/>
        <w:rPr>
          <w:rFonts w:ascii="Calibri" w:eastAsia="Calibri" w:hAnsi="Calibri" w:cstheme="minorHAnsi"/>
          <w:b/>
          <w:lang w:eastAsia="hu-HU"/>
        </w:rPr>
      </w:pPr>
    </w:p>
    <w:p w14:paraId="42B9E9F4" w14:textId="77777777" w:rsidR="00C615B4" w:rsidRPr="00213A23" w:rsidRDefault="00C615B4" w:rsidP="00696F48">
      <w:pPr>
        <w:numPr>
          <w:ilvl w:val="2"/>
          <w:numId w:val="209"/>
        </w:numPr>
        <w:spacing w:line="256" w:lineRule="auto"/>
        <w:contextualSpacing/>
        <w:jc w:val="both"/>
        <w:rPr>
          <w:rFonts w:ascii="Calibri" w:eastAsia="Calibri" w:hAnsi="Calibri" w:cs="Times New Roman"/>
        </w:rPr>
      </w:pPr>
      <w:r w:rsidRPr="00213A23">
        <w:rPr>
          <w:rFonts w:ascii="Calibri" w:eastAsia="Calibri" w:hAnsi="Calibri" w:cs="Times New Roman"/>
        </w:rP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71510117" w14:textId="77777777" w:rsidR="00C615B4" w:rsidRPr="00213A23" w:rsidRDefault="00C615B4" w:rsidP="00696F48">
      <w:pPr>
        <w:numPr>
          <w:ilvl w:val="2"/>
          <w:numId w:val="209"/>
        </w:numPr>
        <w:spacing w:line="256" w:lineRule="auto"/>
        <w:contextualSpacing/>
        <w:jc w:val="both"/>
        <w:rPr>
          <w:rFonts w:ascii="Calibri" w:eastAsia="Calibri" w:hAnsi="Calibri" w:cs="Times New Roman"/>
        </w:rPr>
      </w:pPr>
      <w:r w:rsidRPr="00213A23">
        <w:rPr>
          <w:rFonts w:ascii="Calibri" w:eastAsia="Calibri" w:hAnsi="Calibri" w:cs="Times New Roman"/>
        </w:rP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4BA3CC30" w14:textId="77777777" w:rsidR="00C615B4" w:rsidRPr="00213A23" w:rsidRDefault="00C615B4" w:rsidP="00696F48">
      <w:pPr>
        <w:numPr>
          <w:ilvl w:val="2"/>
          <w:numId w:val="209"/>
        </w:numPr>
        <w:spacing w:line="256" w:lineRule="auto"/>
        <w:contextualSpacing/>
        <w:jc w:val="both"/>
        <w:rPr>
          <w:rFonts w:ascii="Calibri" w:eastAsia="Calibri" w:hAnsi="Calibri" w:cs="Times New Roman"/>
        </w:rPr>
      </w:pPr>
      <w:r w:rsidRPr="00213A23">
        <w:rPr>
          <w:rFonts w:ascii="Calibri" w:eastAsia="Calibri" w:hAnsi="Calibri" w:cs="Times New Roman"/>
        </w:rPr>
        <w:t>Ha az elszámolást követően a felhasználó számára visszatérítés jár (ideértve felhasználót megillető késedelmi kamatot is), az összeget a víziközmű-szolgáltató a felhasználó technikai számláján jóváírja és a jóváírt összeggel a soron következő számla összegét, vagy ha a visszatérítendő összeg az első soron következő számlánál magasabb, a többi soron következő számla szerint fizetendő összeget csökkenti.</w:t>
      </w:r>
    </w:p>
    <w:p w14:paraId="65DD1897" w14:textId="77777777" w:rsidR="00C615B4" w:rsidRPr="00213A23" w:rsidRDefault="00C615B4" w:rsidP="00696F48">
      <w:pPr>
        <w:numPr>
          <w:ilvl w:val="2"/>
          <w:numId w:val="209"/>
        </w:numPr>
        <w:contextualSpacing/>
        <w:jc w:val="both"/>
        <w:rPr>
          <w:rFonts w:ascii="Calibri" w:eastAsia="Calibri" w:hAnsi="Calibri" w:cs="Times New Roman"/>
        </w:rPr>
      </w:pPr>
      <w:r w:rsidRPr="00213A23">
        <w:rPr>
          <w:rFonts w:ascii="Calibri" w:eastAsia="Calibri" w:hAnsi="Calibri" w:cs="Times New Roman"/>
        </w:rP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6E0539CF"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5987BC0C" w14:textId="77777777" w:rsidR="00C615B4" w:rsidRPr="00213A23" w:rsidRDefault="00C615B4" w:rsidP="00696F48">
      <w:pPr>
        <w:numPr>
          <w:ilvl w:val="0"/>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w:t>
      </w:r>
      <w:r w:rsidRPr="00213A23">
        <w:rPr>
          <w:rFonts w:ascii="Calibri" w:eastAsia="Calibri" w:hAnsi="Calibri" w:cstheme="minorHAnsi"/>
          <w:b/>
        </w:rPr>
        <w:t>víziközmű-szolgáltatás</w:t>
      </w:r>
      <w:r w:rsidRPr="00213A23">
        <w:rPr>
          <w:rFonts w:ascii="Calibri" w:eastAsia="Calibri" w:hAnsi="Calibri" w:cstheme="minorHAnsi"/>
          <w:b/>
          <w:lang w:eastAsia="hu-HU"/>
        </w:rPr>
        <w:t xml:space="preserve"> szolgáltatás díja</w:t>
      </w:r>
    </w:p>
    <w:p w14:paraId="47461052"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Alapdíj:</w:t>
      </w:r>
    </w:p>
    <w:p w14:paraId="65ECEC35"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ivóvíz:</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 xml:space="preserve">Ft/hó </w:t>
      </w:r>
    </w:p>
    <w:p w14:paraId="4D2EA5F7"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csatorna:</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 xml:space="preserve">Ft/hó </w:t>
      </w:r>
    </w:p>
    <w:p w14:paraId="11A1C01D"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vízdíj: </w:t>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0553C1AD"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csatornadíj:   </w:t>
      </w:r>
      <w:r w:rsidRPr="00213A23">
        <w:rPr>
          <w:rFonts w:ascii="Calibri" w:eastAsia="Calibri" w:hAnsi="Calibri" w:cstheme="minorHAnsi"/>
          <w:lang w:eastAsia="hu-HU"/>
        </w:rPr>
        <w:tab/>
        <w:t xml:space="preserve">&lt;&gt; </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7939B29B"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Vízterhelési díj:</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3585DD52"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 szolgáltatáshoz kapcsolódó egyéb díjakat a Víziközmű-szolgáltató mindenkor hatályos, közzétett árjegyzéke tartalmazza.</w:t>
      </w:r>
    </w:p>
    <w:p w14:paraId="6B8853C0"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6801D918"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29F260BC"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5275DF2B"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0EFF4A6B"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 létrejötte időtartama</w:t>
      </w:r>
    </w:p>
    <w:p w14:paraId="72D69D85" w14:textId="77777777" w:rsidR="00C615B4" w:rsidRPr="00213A23" w:rsidRDefault="00C615B4" w:rsidP="00696F48">
      <w:pPr>
        <w:autoSpaceDE w:val="0"/>
        <w:autoSpaceDN w:val="0"/>
        <w:adjustRightInd w:val="0"/>
        <w:spacing w:after="0" w:line="240" w:lineRule="auto"/>
        <w:ind w:left="502"/>
        <w:jc w:val="both"/>
        <w:rPr>
          <w:rFonts w:eastAsia="Times New Roman" w:cstheme="minorHAnsi"/>
          <w:b/>
          <w:color w:val="000000"/>
          <w:lang w:eastAsia="hu-HU"/>
        </w:rPr>
      </w:pPr>
    </w:p>
    <w:p w14:paraId="2E65EF6E"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lastRenderedPageBreak/>
        <w:t>Jelen szerződés, írásban, a Felek aláírásával lép hatályba és hatálya határozatlan ideig tart.</w:t>
      </w:r>
    </w:p>
    <w:p w14:paraId="179F0908"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Szolgáltatás megkezdésének az időpontja: &lt;év.hó.nap&gt;</w:t>
      </w:r>
    </w:p>
    <w:p w14:paraId="4B2A48FA"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Abban az esetben, ha közműves szennyvízelvezetésre és -tisztításra irányuló igény a Szennyezőanyag listában meghatározott anyagokat felhasználó üzem részéről merül fel, a közszolgáltatási szerződés az illetékes vízügyi hatóság jóváhagyásával válik érvényessé.</w:t>
      </w:r>
    </w:p>
    <w:p w14:paraId="303E8D31" w14:textId="77777777" w:rsidR="00C615B4" w:rsidRPr="00213A23" w:rsidRDefault="00C615B4" w:rsidP="00696F48">
      <w:pPr>
        <w:autoSpaceDE w:val="0"/>
        <w:autoSpaceDN w:val="0"/>
        <w:adjustRightInd w:val="0"/>
        <w:spacing w:after="0" w:line="240" w:lineRule="auto"/>
        <w:ind w:left="283"/>
        <w:jc w:val="both"/>
        <w:rPr>
          <w:rFonts w:eastAsia="Times New Roman" w:cstheme="minorHAnsi"/>
          <w:color w:val="000000"/>
          <w:highlight w:val="yellow"/>
          <w:lang w:eastAsia="hu-HU"/>
        </w:rPr>
      </w:pPr>
    </w:p>
    <w:p w14:paraId="6ABB59A1"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Felhasználó személyében bekövetkezett változás-bejelentési kötelezettség</w:t>
      </w:r>
    </w:p>
    <w:p w14:paraId="306A649C" w14:textId="77777777" w:rsidR="00C615B4" w:rsidRPr="00213A23" w:rsidRDefault="00C615B4" w:rsidP="00696F48">
      <w:pPr>
        <w:spacing w:after="0" w:line="240" w:lineRule="auto"/>
        <w:ind w:left="792" w:right="150"/>
        <w:jc w:val="both"/>
        <w:rPr>
          <w:rFonts w:eastAsia="Times New Roman" w:cstheme="minorHAnsi"/>
          <w:lang w:eastAsia="hu-HU"/>
        </w:rPr>
      </w:pPr>
      <w:r w:rsidRPr="00213A23">
        <w:rPr>
          <w:rFonts w:eastAsia="Times New Roman" w:cstheme="minorHAnsi"/>
          <w:lang w:eastAsia="hu-HU"/>
        </w:rPr>
        <w:t xml:space="preserve"> A Felhasználó személyében bekövetkezett változást a korábbi és az új Felhasználó köteles a vízmérőállás megjelölésével a birtokátruházástól számított 15 napon belül a Víziközmű-szolgáltatónak bejelenteni az üzletszabályzatban meghatározottak szerint. A bejelentés elmulasztása esetén a felhasználási helyen fennálló díjtartozás megfizetéséért és a Víziközmű-szolgáltatót ért károkért a korábbi és az új Felhasználó egyetemlegesen felel.</w:t>
      </w:r>
    </w:p>
    <w:p w14:paraId="7CA27675"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7FA752C6"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 xml:space="preserve">Szerződésszegés </w:t>
      </w:r>
    </w:p>
    <w:p w14:paraId="511F61E7"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részéről szerződésszegésnek minősül, különösen ha:</w:t>
      </w:r>
    </w:p>
    <w:p w14:paraId="3BFBAB04"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Nem értesíti az előírt határidőben a Felhasználót az előre tervezett karbantartási, felújítási vagy fejlesztési munkák miatti szünetelés időpontjáról és várható időtartamáról,</w:t>
      </w:r>
    </w:p>
    <w:p w14:paraId="40DC98F6"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 minősége és a szolgáltatás színvonala a jogszabályokban, a működési engedélyében, az üzemeltetési szerződésben vagy az üzletszabályzatában előírtaknak nem felel meg,</w:t>
      </w:r>
    </w:p>
    <w:p w14:paraId="69E4ED68"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szolgáltatást a szerződésben rögzített időpontban nem kezdi meg, vagy jogellenesen szünetelteti,</w:t>
      </w:r>
    </w:p>
    <w:p w14:paraId="0E749908"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Olyan fogyasztásmérőt üzemeltet, amely érvényes hitelesítéssel vagy kalibrációval nem rendelkezik, és annak hitelesítésére jogszabály vagy szerződés a Víziközmű-szolgáltatót kötelezi,</w:t>
      </w:r>
    </w:p>
    <w:p w14:paraId="2A1F911D"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fogyasztásmérők hitelesítési idejének nyilvántartásáról nem gondoskodik és a csere vagy újrahitelesítés szükségességéről a fogyasztásmérő tulajdonosát az e rendeletben előírtaknak megfelelően nem értesítette,</w:t>
      </w:r>
    </w:p>
    <w:p w14:paraId="180ECAC6"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üzletszabályzatban foglalt egyéb kötelezettségeit nem teljesíti.</w:t>
      </w:r>
    </w:p>
    <w:p w14:paraId="0A85BB1D" w14:textId="77777777" w:rsidR="00C615B4" w:rsidRPr="00213A23" w:rsidRDefault="00C615B4" w:rsidP="00696F48">
      <w:pPr>
        <w:spacing w:after="0" w:line="240" w:lineRule="auto"/>
        <w:ind w:left="792" w:right="150"/>
        <w:jc w:val="both"/>
        <w:rPr>
          <w:rFonts w:eastAsia="Times New Roman" w:cstheme="minorHAnsi"/>
          <w:lang w:eastAsia="hu-HU"/>
        </w:rPr>
      </w:pPr>
    </w:p>
    <w:p w14:paraId="47680F51"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Felhasználó részéről szerződésszegésnek minősül, különösen ha:</w:t>
      </w:r>
    </w:p>
    <w:p w14:paraId="7E2070B6"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szerződésben meghatározott, rendelkezésre álló vagy lekötött kvótát egy adott szolgáltatási pont vonatkozásában túllépi,</w:t>
      </w:r>
    </w:p>
    <w:p w14:paraId="3D90F199"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Víziközmű-szolgáltatóval szemben fennálló fizetési kötelezettségének nem, vagy késedelmesen tesz eleget,</w:t>
      </w:r>
    </w:p>
    <w:p w14:paraId="7C91619B"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i/>
          <w:iCs/>
          <w:lang w:eastAsia="hu-HU"/>
        </w:rPr>
        <w:t xml:space="preserve"> A</w:t>
      </w:r>
      <w:r w:rsidRPr="00213A23">
        <w:rPr>
          <w:rFonts w:eastAsia="Times New Roman" w:cstheme="minorHAnsi"/>
          <w:lang w:eastAsia="hu-HU"/>
        </w:rPr>
        <w:t xml:space="preserve"> szerződésben foglalt adatváltozás bejelentési kötelezettségének nem, vagy késedelmesen tesz eleget,</w:t>
      </w:r>
    </w:p>
    <w:p w14:paraId="705A6E24" w14:textId="77777777" w:rsidR="00C615B4" w:rsidRDefault="00C615B4" w:rsidP="0088695A">
      <w:pPr>
        <w:numPr>
          <w:ilvl w:val="2"/>
          <w:numId w:val="209"/>
        </w:numPr>
        <w:spacing w:line="240" w:lineRule="auto"/>
        <w:ind w:right="150"/>
        <w:rPr>
          <w:rFonts w:eastAsia="Times New Roman" w:cstheme="minorHAnsi"/>
          <w:lang w:eastAsia="hu-HU"/>
        </w:rPr>
      </w:pPr>
      <w:r w:rsidRPr="00213A23">
        <w:rPr>
          <w:rFonts w:eastAsia="Times New Roman" w:cstheme="minorHAnsi"/>
          <w:lang w:eastAsia="hu-HU"/>
        </w:rPr>
        <w:t>Késedelmes fizetés esetén a fizetési hátralékok behajtására a Víziközmű-szolgáltató kezdeményezheti a Felhasználókkal történő közvetlen, írásbeli és/vagy személyes kapcsolatfelvételt – a lejárt esedékességű követelésről postai úton, e-mailben, telefonon vagy akár személyes megkereséssel is megkísérelheti a Felhasználó tájékoztatását, továbbá a követelés behajtását, beszedését,</w:t>
      </w:r>
      <w:r>
        <w:rPr>
          <w:rFonts w:eastAsia="Times New Roman" w:cstheme="minorHAnsi"/>
          <w:lang w:eastAsia="hu-HU"/>
        </w:rPr>
        <w:t xml:space="preserve"> </w:t>
      </w:r>
    </w:p>
    <w:p w14:paraId="58405E93" w14:textId="77777777" w:rsidR="00C615B4" w:rsidRPr="006F0F3F" w:rsidRDefault="00C615B4" w:rsidP="00553257">
      <w:pPr>
        <w:numPr>
          <w:ilvl w:val="2"/>
          <w:numId w:val="209"/>
        </w:numPr>
        <w:spacing w:after="0" w:line="240" w:lineRule="auto"/>
        <w:ind w:left="1225" w:right="147" w:hanging="505"/>
        <w:rPr>
          <w:rFonts w:eastAsia="Times New Roman" w:cstheme="minorHAnsi"/>
          <w:lang w:eastAsia="hu-HU"/>
        </w:rPr>
      </w:pPr>
      <w:r w:rsidRPr="006F0F3F">
        <w:rPr>
          <w:rFonts w:eastAsia="Times New Roman" w:cstheme="minorHAnsi"/>
          <w:lang w:eastAsia="hu-HU"/>
        </w:rPr>
        <w:t>ha a mérőhely elhelyezkedését, méretét önkényesen megváltoztatja, illetve az elfogadott tervektől eltérő kivitelezést valósít meg,</w:t>
      </w:r>
    </w:p>
    <w:p w14:paraId="38792537"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víziközmű-szolgáltatást a jogszabályokban előírtaktól eltérő módon, szabálytalanul veszi igénybe,</w:t>
      </w:r>
    </w:p>
    <w:p w14:paraId="1A957378"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imes New Roman"/>
          <w:szCs w:val="24"/>
          <w:lang w:eastAsia="hu-HU"/>
        </w:rPr>
        <w:lastRenderedPageBreak/>
        <w:t>A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nem gondoskodik, továbbá a vízmérési hely karbantartásáról, a fogyasztásmérő elfagyás elleni védelméről nem gondoskodik,</w:t>
      </w:r>
    </w:p>
    <w:p w14:paraId="727B76D1" w14:textId="77777777" w:rsidR="00C615B4" w:rsidRPr="00213A23" w:rsidRDefault="00C615B4" w:rsidP="00696F48">
      <w:pPr>
        <w:numPr>
          <w:ilvl w:val="2"/>
          <w:numId w:val="209"/>
        </w:numPr>
        <w:spacing w:after="0" w:line="240" w:lineRule="auto"/>
        <w:ind w:right="150"/>
        <w:jc w:val="both"/>
        <w:rPr>
          <w:rFonts w:eastAsia="Times New Roman" w:cs="Times New Roman"/>
          <w:szCs w:val="24"/>
          <w:lang w:eastAsia="hu-HU"/>
        </w:rPr>
      </w:pPr>
      <w:r w:rsidRPr="00213A23">
        <w:rPr>
          <w:rFonts w:eastAsia="Times New Roman" w:cstheme="minorHAnsi"/>
          <w:lang w:eastAsia="hu-HU"/>
        </w:rPr>
        <w:t xml:space="preserve"> </w:t>
      </w:r>
      <w:r w:rsidRPr="00213A23">
        <w:rPr>
          <w:rFonts w:eastAsia="Times New Roman" w:cs="Times New Roman"/>
          <w:szCs w:val="24"/>
          <w:lang w:eastAsia="hu-HU"/>
        </w:rPr>
        <w:t>Az üzletszabályzatban foglalt egyéb kötelezettségeit nem teljesíti.</w:t>
      </w:r>
    </w:p>
    <w:p w14:paraId="058A20EC" w14:textId="77777777" w:rsidR="00C615B4" w:rsidRPr="00213A23" w:rsidRDefault="00C615B4" w:rsidP="00696F48">
      <w:pPr>
        <w:spacing w:after="0" w:line="240" w:lineRule="auto"/>
        <w:ind w:left="1224" w:right="150"/>
        <w:jc w:val="both"/>
        <w:rPr>
          <w:rFonts w:eastAsia="Times New Roman" w:cs="Times New Roman"/>
          <w:szCs w:val="24"/>
          <w:lang w:eastAsia="hu-HU"/>
        </w:rPr>
      </w:pPr>
    </w:p>
    <w:p w14:paraId="1F1DADEA"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Szabálytalan közműhasználat esetén a Víziközmű-szolgáltató az üzletszabályzatában meghatározott mértékű kötbér érvényesítésére jogosult. Amennyiben a Felhasználó a záró bélyeg vagy plomba hiányát nem jelentette be, abban az esetben a Víziközmű-szolgáltató kártérítési igényt érvényesíthet, továbbá jogosult a víziközmű-szolgáltatás korlátozására és felfüggesztésére, ha a hiteles mérés feltételei a helyszínen nem állíthatók helyre.</w:t>
      </w:r>
    </w:p>
    <w:p w14:paraId="50A5BBFB"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Amennyiben a Víziközmű-szolgáltató a víziközmű-szolgáltatást a Felhasználó érdekkörében felmerülő mulasztás orvoslásától számított 3 napon belül nem állítja vissza, úgy a Felhasználó jogosult az üzletszabályzatban meghatározott módon és mértékben kötbért érvényesíteni.</w:t>
      </w:r>
    </w:p>
    <w:p w14:paraId="01295B16"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szerződésszegés jogkövetkezményei tekintetében a Víziközmű-szolgáltató mindenkor hatályos Üzletszabályzatában foglaltak az irányadók.</w:t>
      </w:r>
    </w:p>
    <w:p w14:paraId="2A9818BC" w14:textId="77777777" w:rsidR="00C615B4" w:rsidRPr="00213A23" w:rsidRDefault="00C615B4" w:rsidP="00696F48">
      <w:pPr>
        <w:spacing w:after="0" w:line="240" w:lineRule="auto"/>
        <w:ind w:left="1728" w:right="150"/>
        <w:jc w:val="both"/>
        <w:rPr>
          <w:rFonts w:eastAsia="Times New Roman" w:cstheme="minorHAnsi"/>
          <w:lang w:eastAsia="hu-HU"/>
        </w:rPr>
      </w:pPr>
    </w:p>
    <w:p w14:paraId="27F9B18D"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Vegyes rendelkezések</w:t>
      </w:r>
    </w:p>
    <w:p w14:paraId="311D379E" w14:textId="77777777" w:rsidR="00C615B4" w:rsidRPr="00213A23" w:rsidRDefault="00C615B4" w:rsidP="00696F48">
      <w:pPr>
        <w:autoSpaceDE w:val="0"/>
        <w:autoSpaceDN w:val="0"/>
        <w:adjustRightInd w:val="0"/>
        <w:spacing w:after="0" w:line="240" w:lineRule="auto"/>
        <w:ind w:left="502"/>
        <w:jc w:val="both"/>
        <w:rPr>
          <w:rFonts w:eastAsia="Times New Roman" w:cstheme="minorHAnsi"/>
          <w:b/>
          <w:color w:val="000000"/>
          <w:lang w:eastAsia="hu-HU"/>
        </w:rPr>
      </w:pPr>
    </w:p>
    <w:p w14:paraId="48EB6BDF"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elválaszthatatlan részét képezi a Víziközmű-szolgáltató honlapján elérhető Üzletszabályzat.</w:t>
      </w:r>
    </w:p>
    <w:p w14:paraId="0A962670" w14:textId="77777777" w:rsidR="00C615B4" w:rsidRPr="00213A23" w:rsidRDefault="00C615B4" w:rsidP="00696F48">
      <w:pPr>
        <w:numPr>
          <w:ilvl w:val="1"/>
          <w:numId w:val="209"/>
        </w:numPr>
        <w:spacing w:after="200" w:line="240" w:lineRule="auto"/>
        <w:contextualSpacing/>
        <w:jc w:val="both"/>
        <w:rPr>
          <w:rFonts w:ascii="Calibri" w:eastAsia="Calibri" w:hAnsi="Calibri" w:cstheme="minorHAnsi"/>
        </w:rPr>
      </w:pPr>
      <w:r w:rsidRPr="00213A23">
        <w:rPr>
          <w:rFonts w:ascii="Calibri" w:eastAsia="Calibri" w:hAnsi="Calibri" w:cstheme="minorHAnsi"/>
          <w:iCs/>
        </w:rPr>
        <w:t>A jelen szerződést aláíró tulajdonos tudomásul veszi, hogy amennyiben a Felhasználó szolgáltatási jogviszonyból fakadó kötelezettségeit megszegi, úgy a víziközmű-szolgáltatásról szóló 2011. évi CCIX. törvény 2. § 6. pontja</w:t>
      </w:r>
      <w:r w:rsidRPr="00213A23">
        <w:rPr>
          <w:rFonts w:ascii="Calibri" w:eastAsia="Calibri" w:hAnsi="Calibri" w:cstheme="minorHAnsi"/>
        </w:rPr>
        <w:t xml:space="preserve"> </w:t>
      </w:r>
      <w:r w:rsidRPr="00213A23">
        <w:rPr>
          <w:rFonts w:ascii="Calibri" w:eastAsia="Calibri" w:hAnsi="Calibri" w:cstheme="minorHAnsi"/>
          <w:iCs/>
        </w:rPr>
        <w:t>alapján a Szolgáltatóval szemben felelősség terheli.</w:t>
      </w:r>
    </w:p>
    <w:p w14:paraId="3D4D5F5E"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Víziközmű-szolgáltató az általa kötött szerződésekre vonatkozóan Üzletszabályzatot dolgozott ki. A Felhasználó elismeri, hogy jogviszonyára a Víziközmű-szolgáltató honlapján megtalálható mindenkori Üzletszabályzatban rögzített feltételek irányadóak, kivéve, ha adott kérdésről a Felek a Szerződésben kifejezetten másként rendelkeznek. Jelen Szerződés aláírásával a Felhasználó kijelenti továbbá, hogy a Víziközmű-szolgáltató Üzletszabályzatát megismerte, rendelkezéseit magára nézve kötelezőnek fogadja el.</w:t>
      </w:r>
    </w:p>
    <w:p w14:paraId="5C507A54" w14:textId="77777777" w:rsidR="00C615B4" w:rsidRPr="00213A23" w:rsidRDefault="00C615B4" w:rsidP="00696F48">
      <w:pPr>
        <w:numPr>
          <w:ilvl w:val="1"/>
          <w:numId w:val="209"/>
        </w:numPr>
        <w:autoSpaceDE w:val="0"/>
        <w:autoSpaceDN w:val="0"/>
        <w:adjustRightInd w:val="0"/>
        <w:spacing w:after="0" w:line="240" w:lineRule="auto"/>
        <w:ind w:left="716"/>
        <w:contextualSpacing/>
        <w:jc w:val="both"/>
        <w:rPr>
          <w:rFonts w:ascii="Calibri" w:eastAsia="Calibri" w:hAnsi="Calibri" w:cstheme="minorHAnsi"/>
          <w:lang w:eastAsia="hu-HU"/>
        </w:rPr>
      </w:pPr>
      <w:r w:rsidRPr="00213A23">
        <w:rPr>
          <w:rFonts w:ascii="Calibri" w:eastAsia="Calibri" w:hAnsi="Calibri" w:cstheme="minorHAnsi"/>
          <w:lang w:eastAsia="hu-HU"/>
        </w:rPr>
        <w:t>A Szolgáltatási szerződést közműves ivóvízellátás esetén a Felhasználó 30 napos határidővel felmondhatja.</w:t>
      </w:r>
    </w:p>
    <w:p w14:paraId="1671D8E9"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Ha a szerződést az ingatlant egyéb jogcímen használó mondja fel, előzetesen a tulajdonos hozzájárulását is be kell szereznie. A víziközmű-szolgáltatási szerződés felmondása nem érintheti hátrányosan az ingatlanon más Felhasználó által igénybe vett közműves ivóvíz-szolgáltatást.</w:t>
      </w:r>
    </w:p>
    <w:p w14:paraId="289B27CE"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közszolgáltatási szerződést a Víziközmű-szolgáltató azonnali hatállyal kizárólag akkor mondhatja fel, ha:</w:t>
      </w:r>
    </w:p>
    <w:p w14:paraId="6352D669"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annak fenntartása a víziközmű-rendszer teljesítőképességét meghaladó igénybevételt eredményez, kivéve ha ez a Víziközmű-szolgáltató beleegyezésével történt,</w:t>
      </w:r>
    </w:p>
    <w:p w14:paraId="7BF86C68"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a Felhasználó nem működik együtt a felhasználási hely szabályos kialakítása vagy a fogyasztásmérő berendezés elhelyezése, leolvasása érdekében, </w:t>
      </w:r>
    </w:p>
    <w:p w14:paraId="0463D210"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 fenntartása közegészségügyi vagy műszaki okból veszélyezteti az ellátás biztonságát.</w:t>
      </w:r>
    </w:p>
    <w:p w14:paraId="047E6218" w14:textId="77777777" w:rsidR="00C615B4" w:rsidRDefault="00C615B4" w:rsidP="00696F48">
      <w:pPr>
        <w:spacing w:after="0" w:line="240" w:lineRule="auto"/>
        <w:ind w:right="150"/>
        <w:jc w:val="both"/>
        <w:rPr>
          <w:rFonts w:eastAsia="Times New Roman" w:cstheme="minorHAnsi"/>
          <w:lang w:eastAsia="hu-HU"/>
        </w:rPr>
      </w:pPr>
    </w:p>
    <w:p w14:paraId="21E28836" w14:textId="77777777" w:rsidR="00C615B4" w:rsidRPr="00213A23" w:rsidRDefault="00C615B4" w:rsidP="00696F48">
      <w:pPr>
        <w:spacing w:after="0" w:line="240" w:lineRule="auto"/>
        <w:ind w:right="150"/>
        <w:jc w:val="both"/>
        <w:rPr>
          <w:rFonts w:eastAsia="Times New Roman" w:cstheme="minorHAnsi"/>
          <w:lang w:eastAsia="hu-HU"/>
        </w:rPr>
      </w:pPr>
    </w:p>
    <w:p w14:paraId="7F85E19F" w14:textId="77777777" w:rsidR="00C615B4" w:rsidRPr="00213A23" w:rsidRDefault="00C615B4" w:rsidP="00696F48">
      <w:pPr>
        <w:numPr>
          <w:ilvl w:val="0"/>
          <w:numId w:val="209"/>
        </w:numPr>
        <w:spacing w:after="0" w:line="240" w:lineRule="auto"/>
        <w:ind w:right="150"/>
        <w:jc w:val="both"/>
        <w:rPr>
          <w:rFonts w:eastAsia="Times New Roman" w:cstheme="minorHAnsi"/>
          <w:lang w:eastAsia="hu-HU"/>
        </w:rPr>
      </w:pPr>
      <w:r w:rsidRPr="00213A23">
        <w:rPr>
          <w:rFonts w:eastAsia="Times New Roman" w:cstheme="minorHAnsi"/>
          <w:b/>
          <w:bCs/>
          <w:lang w:eastAsia="hu-HU"/>
        </w:rPr>
        <w:t>A közszolgáltatási ivóvíz-szolgáltatás felfüggesztésének vagy korlátozásának és visszaállításának szabályai</w:t>
      </w:r>
    </w:p>
    <w:p w14:paraId="4E2D85B9" w14:textId="77777777" w:rsidR="00C615B4" w:rsidRPr="00213A23" w:rsidRDefault="00C615B4" w:rsidP="00696F48">
      <w:pPr>
        <w:spacing w:after="0" w:line="240" w:lineRule="auto"/>
        <w:ind w:left="715" w:right="150"/>
        <w:jc w:val="both"/>
        <w:rPr>
          <w:rFonts w:eastAsia="Times New Roman" w:cstheme="minorHAnsi"/>
          <w:lang w:eastAsia="hu-HU"/>
        </w:rPr>
      </w:pPr>
    </w:p>
    <w:p w14:paraId="436FF8E0"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 a közüzemi ivóvíz-szolgáltatást felfüggesztheti, illetve 45 napon túli díjtartozás esetében 30 napos határidővel a közszolgáltatási szerződést felmondhatja.</w:t>
      </w:r>
    </w:p>
    <w:p w14:paraId="39AB8E14" w14:textId="77777777" w:rsidR="00C615B4" w:rsidRPr="00213A23" w:rsidRDefault="00C615B4" w:rsidP="00696F48">
      <w:pPr>
        <w:spacing w:after="0" w:line="240" w:lineRule="auto"/>
        <w:ind w:left="768" w:right="150"/>
        <w:jc w:val="both"/>
        <w:rPr>
          <w:rFonts w:eastAsia="Times New Roman" w:cstheme="minorHAnsi"/>
          <w:sz w:val="24"/>
          <w:szCs w:val="24"/>
          <w:lang w:eastAsia="hu-HU"/>
        </w:rPr>
      </w:pPr>
    </w:p>
    <w:p w14:paraId="057673E7"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az alábbi feltételek együttes fennállása esetében jogosult az 12.1 pont szerinti intézkedések megtételére:</w:t>
      </w:r>
    </w:p>
    <w:p w14:paraId="2C492835"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 Felhasználót az 12.1. pontban meghatározott következmények kilátásba helyezésével fizetési kötelezettsége teljesítésére a legalább kétszer írásban felszólította.</w:t>
      </w:r>
    </w:p>
    <w:p w14:paraId="0D983114"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felhasználási hely fekvése szerint illetékes megyei népegészségügyi szakigazgatási szervet a Víziközmű-szolgáltató a 12.1.1.3 bekezdésben foglaltak szerint értesítette.</w:t>
      </w:r>
    </w:p>
    <w:p w14:paraId="229F8C1B"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megyei népegészségügyi szakigazgatási szervet első alkalommal a felszólítással egyidejűleg, második alkalommal 8 nappal az intézkedés bevezetését megelőzően a Víziközmű-szolgáltató értesítette.</w:t>
      </w:r>
    </w:p>
    <w:p w14:paraId="5DCEB85B" w14:textId="77777777" w:rsidR="00C615B4" w:rsidRPr="00213A23" w:rsidRDefault="00C615B4" w:rsidP="00696F48">
      <w:pPr>
        <w:spacing w:after="0" w:line="240" w:lineRule="auto"/>
        <w:ind w:left="1728" w:right="150"/>
        <w:jc w:val="both"/>
        <w:rPr>
          <w:rFonts w:eastAsia="Times New Roman" w:cstheme="minorHAnsi"/>
          <w:sz w:val="24"/>
          <w:szCs w:val="24"/>
          <w:lang w:eastAsia="hu-HU"/>
        </w:rPr>
      </w:pPr>
    </w:p>
    <w:p w14:paraId="5E835F03"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 a Felhasználó fizetési kötelezettsége teljesítésének igazolását követően a víziközmű-szolgáltatást 3 naptári napon belül teljes körűen visszaállítja.</w:t>
      </w:r>
    </w:p>
    <w:p w14:paraId="70E0DBC4" w14:textId="77777777" w:rsidR="00C615B4" w:rsidRPr="00213A23" w:rsidRDefault="00C615B4" w:rsidP="00696F48">
      <w:pPr>
        <w:spacing w:after="0" w:line="240" w:lineRule="auto"/>
        <w:ind w:left="150" w:right="150" w:firstLine="240"/>
        <w:jc w:val="both"/>
        <w:rPr>
          <w:rFonts w:eastAsia="Times New Roman" w:cstheme="minorHAnsi"/>
          <w:sz w:val="20"/>
          <w:szCs w:val="20"/>
          <w:lang w:eastAsia="hu-HU"/>
        </w:rPr>
      </w:pPr>
    </w:p>
    <w:p w14:paraId="7D5BDAB2" w14:textId="77777777" w:rsidR="00C615B4" w:rsidRPr="00213A23" w:rsidRDefault="00C615B4" w:rsidP="00696F48">
      <w:pPr>
        <w:numPr>
          <w:ilvl w:val="0"/>
          <w:numId w:val="209"/>
        </w:numPr>
        <w:autoSpaceDE w:val="0"/>
        <w:autoSpaceDN w:val="0"/>
        <w:adjustRightInd w:val="0"/>
        <w:spacing w:after="0" w:line="240" w:lineRule="auto"/>
        <w:rPr>
          <w:rFonts w:eastAsia="Times New Roman" w:cstheme="minorHAnsi"/>
          <w:b/>
          <w:color w:val="000000"/>
          <w:lang w:eastAsia="hu-HU"/>
        </w:rPr>
      </w:pPr>
      <w:r w:rsidRPr="00213A23">
        <w:rPr>
          <w:rFonts w:eastAsia="Times New Roman" w:cstheme="minorHAnsi"/>
          <w:b/>
          <w:bCs/>
          <w:color w:val="000000"/>
          <w:lang w:eastAsia="hu-HU"/>
        </w:rPr>
        <w:t xml:space="preserve">Adatvédelmi tájékozató </w:t>
      </w:r>
    </w:p>
    <w:p w14:paraId="47E1DF77" w14:textId="77777777" w:rsidR="00C615B4" w:rsidRPr="00213A23" w:rsidRDefault="00C615B4" w:rsidP="00696F48">
      <w:pPr>
        <w:autoSpaceDE w:val="0"/>
        <w:autoSpaceDN w:val="0"/>
        <w:adjustRightInd w:val="0"/>
        <w:spacing w:after="0" w:line="240" w:lineRule="auto"/>
        <w:ind w:left="708"/>
        <w:jc w:val="both"/>
        <w:rPr>
          <w:rFonts w:eastAsia="Times New Roman" w:cstheme="minorHAnsi"/>
          <w:color w:val="000000"/>
          <w:lang w:eastAsia="hu-HU"/>
        </w:rPr>
      </w:pPr>
      <w:r w:rsidRPr="00213A23">
        <w:rPr>
          <w:rFonts w:eastAsia="Times New Roman" w:cstheme="minorHAnsi"/>
          <w:color w:val="000000"/>
          <w:lang w:eastAsia="hu-HU"/>
        </w:rPr>
        <w:t xml:space="preserve">A Víziközmű-szolgáltató a </w:t>
      </w:r>
      <w:r w:rsidRPr="00213A23">
        <w:rPr>
          <w:rFonts w:eastAsia="Times New Roman" w:cstheme="minorHAnsi"/>
          <w:bCs/>
          <w:color w:val="000000"/>
          <w:lang w:eastAsia="hu-HU"/>
        </w:rPr>
        <w:t xml:space="preserve">2011. évi CCIX. törvény </w:t>
      </w:r>
      <w:r w:rsidRPr="00213A23">
        <w:rPr>
          <w:rFonts w:eastAsia="Times New Roman" w:cstheme="minorHAnsi"/>
          <w:color w:val="000000"/>
          <w:lang w:eastAsia="hu-HU"/>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213A23">
        <w:rPr>
          <w:rFonts w:eastAsia="Times New Roman" w:cstheme="minorHAnsi"/>
          <w:bCs/>
          <w:color w:val="000000"/>
          <w:lang w:eastAsia="hu-HU"/>
        </w:rPr>
        <w:t xml:space="preserve">2011. évi CCIX. törvényben </w:t>
      </w:r>
      <w:r w:rsidRPr="00213A23">
        <w:rPr>
          <w:rFonts w:eastAsia="Times New Roman" w:cstheme="minorHAnsi"/>
          <w:color w:val="000000"/>
          <w:lang w:eastAsia="hu-HU"/>
        </w:rPr>
        <w:t>és az Üzletszabályzatában rögzített célból és formában jogosult kezelni, feldolgozni, továbbítani.</w:t>
      </w:r>
    </w:p>
    <w:p w14:paraId="3F46BB5C" w14:textId="77777777" w:rsidR="00C615B4" w:rsidRPr="00213A23" w:rsidRDefault="00C615B4" w:rsidP="00696F48">
      <w:pPr>
        <w:autoSpaceDE w:val="0"/>
        <w:autoSpaceDN w:val="0"/>
        <w:adjustRightInd w:val="0"/>
        <w:spacing w:after="0" w:line="240" w:lineRule="auto"/>
        <w:ind w:left="502"/>
        <w:jc w:val="both"/>
        <w:rPr>
          <w:rFonts w:eastAsia="Times New Roman" w:cs="Arial"/>
          <w:b/>
          <w:color w:val="000000"/>
          <w:szCs w:val="24"/>
          <w:lang w:eastAsia="hu-HU"/>
        </w:rPr>
      </w:pPr>
    </w:p>
    <w:p w14:paraId="178E9E2D" w14:textId="77777777" w:rsidR="00C615B4" w:rsidRPr="00213A23" w:rsidRDefault="00C615B4" w:rsidP="00696F48">
      <w:pPr>
        <w:autoSpaceDE w:val="0"/>
        <w:autoSpaceDN w:val="0"/>
        <w:adjustRightInd w:val="0"/>
        <w:spacing w:after="0" w:line="240" w:lineRule="auto"/>
        <w:rPr>
          <w:rFonts w:eastAsia="Times New Roman" w:cstheme="minorHAnsi"/>
          <w:color w:val="000000"/>
          <w:lang w:eastAsia="hu-HU"/>
        </w:rPr>
      </w:pPr>
      <w:r w:rsidRPr="00213A23">
        <w:rPr>
          <w:rFonts w:eastAsia="Times New Roman" w:cstheme="minorHAnsi"/>
          <w:color w:val="000000"/>
          <w:lang w:eastAsia="hu-HU"/>
        </w:rPr>
        <w:t xml:space="preserve">Felek a jelen Szerződést átolvasás és értelmezés után, mint akaratukkal mindenben megegyezőt, jóváhagyólag írják alá. Jelen Szerződés 2 példányban készült. </w:t>
      </w:r>
    </w:p>
    <w:p w14:paraId="5556F173" w14:textId="77777777" w:rsidR="00C615B4" w:rsidRPr="00213A23" w:rsidRDefault="00C615B4" w:rsidP="00C615B4">
      <w:pPr>
        <w:spacing w:after="0" w:line="240" w:lineRule="auto"/>
        <w:jc w:val="right"/>
        <w:rPr>
          <w:rFonts w:eastAsia="Calibri" w:cs="Times New Roman"/>
          <w:b/>
          <w:szCs w:val="21"/>
        </w:rPr>
      </w:pPr>
    </w:p>
    <w:p w14:paraId="03799F19" w14:textId="77777777" w:rsidR="00C615B4" w:rsidRPr="00213A23" w:rsidRDefault="00C615B4" w:rsidP="00696F48">
      <w:pPr>
        <w:spacing w:after="0" w:line="240" w:lineRule="auto"/>
        <w:rPr>
          <w:rFonts w:eastAsia="Calibri" w:cstheme="minorHAnsi"/>
          <w:b/>
        </w:rPr>
      </w:pPr>
      <w:r w:rsidRPr="00213A23">
        <w:rPr>
          <w:rFonts w:eastAsia="Calibri" w:cstheme="minorHAnsi"/>
        </w:rPr>
        <w:t>Kelt</w:t>
      </w:r>
      <w:r w:rsidRPr="00213A23">
        <w:rPr>
          <w:rFonts w:eastAsia="Calibri" w:cstheme="minorHAnsi"/>
          <w:b/>
        </w:rPr>
        <w:t>:</w:t>
      </w:r>
    </w:p>
    <w:p w14:paraId="6BD93F25" w14:textId="77777777" w:rsidR="00C615B4" w:rsidRPr="00213A23" w:rsidRDefault="00C615B4" w:rsidP="00696F48">
      <w:pPr>
        <w:spacing w:after="0" w:line="240" w:lineRule="auto"/>
        <w:rPr>
          <w:rFonts w:eastAsia="Calibri" w:cstheme="minorHAnsi"/>
          <w:b/>
        </w:rPr>
      </w:pPr>
    </w:p>
    <w:p w14:paraId="08587012" w14:textId="77777777" w:rsidR="00C615B4" w:rsidRPr="00213A23" w:rsidRDefault="00C615B4" w:rsidP="00696F48">
      <w:pPr>
        <w:spacing w:after="0" w:line="240" w:lineRule="auto"/>
        <w:jc w:val="center"/>
        <w:rPr>
          <w:rFonts w:eastAsia="Calibri" w:cstheme="minorHAnsi"/>
        </w:rPr>
      </w:pPr>
    </w:p>
    <w:p w14:paraId="1F8E1476" w14:textId="3C59B975" w:rsidR="00C615B4" w:rsidRPr="00213A23" w:rsidRDefault="00C615B4" w:rsidP="00C615B4">
      <w:pPr>
        <w:spacing w:before="120" w:after="120" w:line="240" w:lineRule="auto"/>
        <w:rPr>
          <w:rFonts w:ascii="Arial" w:eastAsia="Times New Roman" w:hAnsi="Arial" w:cs="Arial"/>
          <w:sz w:val="20"/>
          <w:szCs w:val="20"/>
          <w:lang w:eastAsia="hu-HU"/>
        </w:rPr>
      </w:pPr>
      <w:r w:rsidRPr="00213A23">
        <w:rPr>
          <w:rFonts w:ascii="Arial" w:eastAsia="Times New Roman" w:hAnsi="Arial" w:cs="Arial"/>
          <w:sz w:val="20"/>
          <w:szCs w:val="20"/>
          <w:lang w:eastAsia="hu-HU"/>
        </w:rPr>
        <w:t>……………………………</w:t>
      </w:r>
      <w:r>
        <w:rPr>
          <w:rFonts w:ascii="Arial" w:eastAsia="Times New Roman" w:hAnsi="Arial" w:cs="Arial"/>
          <w:sz w:val="20"/>
          <w:szCs w:val="20"/>
          <w:lang w:eastAsia="hu-HU"/>
        </w:rPr>
        <w:tab/>
      </w:r>
      <w:r w:rsidRPr="00213A23">
        <w:rPr>
          <w:rFonts w:ascii="Arial" w:eastAsia="Times New Roman" w:hAnsi="Arial" w:cs="Arial"/>
          <w:sz w:val="20"/>
          <w:szCs w:val="20"/>
          <w:lang w:eastAsia="hu-HU"/>
        </w:rPr>
        <w:t>……………………………</w:t>
      </w:r>
      <w:r>
        <w:rPr>
          <w:rFonts w:ascii="Arial" w:eastAsia="Times New Roman" w:hAnsi="Arial" w:cs="Arial"/>
          <w:sz w:val="20"/>
          <w:szCs w:val="20"/>
          <w:lang w:eastAsia="hu-HU"/>
        </w:rPr>
        <w:tab/>
      </w:r>
      <w:r w:rsidRPr="00213A23">
        <w:rPr>
          <w:rFonts w:ascii="Arial" w:eastAsia="Times New Roman" w:hAnsi="Arial" w:cs="Arial"/>
          <w:sz w:val="20"/>
          <w:szCs w:val="20"/>
          <w:lang w:eastAsia="hu-HU"/>
        </w:rPr>
        <w:t>…………………………</w:t>
      </w:r>
    </w:p>
    <w:p w14:paraId="016BAF1C" w14:textId="22D9F37B" w:rsidR="00C615B4" w:rsidRPr="00213A23" w:rsidRDefault="00C615B4" w:rsidP="00C615B4">
      <w:pPr>
        <w:spacing w:after="0" w:line="240" w:lineRule="auto"/>
        <w:rPr>
          <w:rFonts w:ascii="Arial" w:eastAsia="Times New Roman" w:hAnsi="Arial" w:cs="Arial"/>
          <w:i/>
          <w:sz w:val="20"/>
          <w:szCs w:val="20"/>
          <w:lang w:eastAsia="hu-HU"/>
        </w:rPr>
      </w:pPr>
      <w:r w:rsidRPr="00213A23">
        <w:rPr>
          <w:rFonts w:eastAsia="Calibri" w:cstheme="minorHAnsi"/>
          <w:i/>
          <w:sz w:val="20"/>
        </w:rPr>
        <w:t>Víziközmű-szolgáltató</w:t>
      </w:r>
      <w:r>
        <w:rPr>
          <w:rFonts w:eastAsia="Calibri" w:cstheme="minorHAnsi"/>
          <w:i/>
          <w:sz w:val="20"/>
        </w:rPr>
        <w:tab/>
      </w:r>
      <w:r>
        <w:rPr>
          <w:rFonts w:eastAsia="Calibri" w:cstheme="minorHAnsi"/>
          <w:i/>
          <w:sz w:val="20"/>
        </w:rPr>
        <w:tab/>
      </w:r>
      <w:r>
        <w:rPr>
          <w:rFonts w:eastAsia="Calibri" w:cstheme="minorHAnsi"/>
          <w:i/>
          <w:sz w:val="20"/>
        </w:rPr>
        <w:tab/>
      </w:r>
      <w:r w:rsidRPr="00213A23">
        <w:rPr>
          <w:rFonts w:eastAsia="Times New Roman" w:cstheme="minorHAnsi"/>
          <w:i/>
          <w:sz w:val="20"/>
          <w:szCs w:val="20"/>
          <w:lang w:eastAsia="hu-HU"/>
        </w:rPr>
        <w:t>Felhasználó</w:t>
      </w:r>
      <w:r>
        <w:rPr>
          <w:rFonts w:eastAsia="Times New Roman" w:cstheme="minorHAnsi"/>
          <w:i/>
          <w:sz w:val="20"/>
          <w:szCs w:val="20"/>
          <w:lang w:eastAsia="hu-HU"/>
        </w:rPr>
        <w:tab/>
      </w:r>
      <w:r>
        <w:rPr>
          <w:rFonts w:eastAsia="Times New Roman" w:cstheme="minorHAnsi"/>
          <w:i/>
          <w:sz w:val="20"/>
          <w:szCs w:val="20"/>
          <w:lang w:eastAsia="hu-HU"/>
        </w:rPr>
        <w:tab/>
      </w:r>
      <w:r w:rsidRPr="00213A23">
        <w:rPr>
          <w:rFonts w:eastAsia="Times New Roman" w:cstheme="minorHAnsi"/>
          <w:i/>
          <w:sz w:val="20"/>
          <w:szCs w:val="20"/>
          <w:lang w:eastAsia="hu-HU"/>
        </w:rPr>
        <w:t>Felhasználási hely tulajdonosa</w:t>
      </w:r>
    </w:p>
    <w:p w14:paraId="1B2981CB" w14:textId="77777777" w:rsidR="00C615B4" w:rsidRPr="00213A23" w:rsidRDefault="00C615B4" w:rsidP="00696F48">
      <w:pPr>
        <w:spacing w:after="0" w:line="256" w:lineRule="auto"/>
        <w:rPr>
          <w:rFonts w:ascii="Cambria" w:eastAsia="Calibri" w:hAnsi="Cambria" w:cs="Times New Roman"/>
          <w:b/>
        </w:rPr>
      </w:pPr>
    </w:p>
    <w:p w14:paraId="3FCD97E0" w14:textId="77777777" w:rsidR="00C11F47" w:rsidRPr="00213A23" w:rsidRDefault="00C11F47" w:rsidP="00C11F47">
      <w:pPr>
        <w:spacing w:after="0" w:line="240" w:lineRule="auto"/>
      </w:pPr>
    </w:p>
    <w:p w14:paraId="4D485234" w14:textId="77777777" w:rsidR="00C11F47" w:rsidRPr="00213A23" w:rsidRDefault="00C11F47" w:rsidP="00C11F47">
      <w:pPr>
        <w:spacing w:after="0" w:line="240" w:lineRule="auto"/>
        <w:rPr>
          <w:rFonts w:ascii="Times New Roman" w:hAnsi="Times New Roman"/>
          <w:sz w:val="24"/>
          <w:szCs w:val="24"/>
        </w:rPr>
        <w:sectPr w:rsidR="00C11F47" w:rsidRPr="00213A23" w:rsidSect="00213A23">
          <w:headerReference w:type="default" r:id="rId48"/>
          <w:type w:val="continuous"/>
          <w:pgSz w:w="11906" w:h="16838" w:code="9"/>
          <w:pgMar w:top="1843" w:right="1440" w:bottom="993" w:left="1440" w:header="907" w:footer="400" w:gutter="0"/>
          <w:pgNumType w:start="1"/>
          <w:cols w:space="708"/>
          <w:formProt w:val="0"/>
          <w:docGrid w:linePitch="360"/>
        </w:sectPr>
      </w:pPr>
    </w:p>
    <w:p w14:paraId="6A8668F5" w14:textId="77777777" w:rsidR="00C11F47" w:rsidRPr="00213A23" w:rsidRDefault="00C11F47" w:rsidP="00C11F47">
      <w:pPr>
        <w:spacing w:after="0" w:line="240" w:lineRule="auto"/>
        <w:rPr>
          <w:rFonts w:ascii="Times New Roman" w:hAnsi="Times New Roman"/>
          <w:sz w:val="24"/>
          <w:szCs w:val="24"/>
        </w:rPr>
      </w:pPr>
    </w:p>
    <w:p w14:paraId="41757790" w14:textId="77777777" w:rsidR="00C11F47" w:rsidRPr="00213A23" w:rsidRDefault="00C11F47" w:rsidP="00C11F47">
      <w:pPr>
        <w:spacing w:after="0" w:line="264" w:lineRule="auto"/>
        <w:jc w:val="center"/>
        <w:rPr>
          <w:rFonts w:ascii="Times New Roman" w:eastAsia="Calibri" w:hAnsi="Times New Roman" w:cs="Times New Roman"/>
          <w:b/>
          <w:sz w:val="18"/>
          <w:szCs w:val="18"/>
        </w:rPr>
      </w:pPr>
    </w:p>
    <w:p w14:paraId="5278B31E" w14:textId="77777777" w:rsidR="00C11F47" w:rsidRPr="00213A23" w:rsidRDefault="00C11F47" w:rsidP="00C11F47">
      <w:pPr>
        <w:spacing w:after="0" w:line="264" w:lineRule="auto"/>
        <w:jc w:val="center"/>
        <w:rPr>
          <w:rFonts w:ascii="Times New Roman" w:eastAsia="Calibri" w:hAnsi="Times New Roman" w:cs="Times New Roman"/>
          <w:b/>
          <w:sz w:val="18"/>
          <w:szCs w:val="18"/>
        </w:rPr>
      </w:pPr>
      <w:r w:rsidRPr="00213A23">
        <w:rPr>
          <w:rFonts w:ascii="Times New Roman" w:eastAsia="Calibri" w:hAnsi="Times New Roman" w:cs="Times New Roman"/>
          <w:b/>
          <w:sz w:val="18"/>
          <w:szCs w:val="18"/>
        </w:rPr>
        <w:t>3. SZÁMÚ MELLÉKLET</w:t>
      </w:r>
    </w:p>
    <w:p w14:paraId="7B7C5DA3" w14:textId="77777777" w:rsidR="00C11F47" w:rsidRPr="00213A23" w:rsidRDefault="00C11F47" w:rsidP="00C11F47">
      <w:pPr>
        <w:spacing w:after="0" w:line="264" w:lineRule="auto"/>
        <w:jc w:val="center"/>
        <w:rPr>
          <w:rFonts w:ascii="Times New Roman" w:eastAsia="Calibri" w:hAnsi="Times New Roman" w:cs="Times New Roman"/>
          <w:b/>
          <w:sz w:val="18"/>
          <w:szCs w:val="18"/>
        </w:rPr>
      </w:pPr>
    </w:p>
    <w:p w14:paraId="6D212AF3" w14:textId="77777777" w:rsidR="00C11F47" w:rsidRPr="00213A23" w:rsidRDefault="00C11F47" w:rsidP="00C11F47">
      <w:pPr>
        <w:spacing w:after="0" w:line="264" w:lineRule="auto"/>
        <w:jc w:val="center"/>
        <w:rPr>
          <w:rFonts w:ascii="Times New Roman" w:eastAsia="Calibri" w:hAnsi="Times New Roman" w:cs="Times New Roman"/>
          <w:b/>
          <w:sz w:val="18"/>
          <w:szCs w:val="18"/>
        </w:rPr>
      </w:pPr>
      <w:r w:rsidRPr="00213A23">
        <w:rPr>
          <w:rFonts w:ascii="Times New Roman" w:eastAsia="Calibri" w:hAnsi="Times New Roman" w:cs="Times New Roman"/>
          <w:b/>
          <w:sz w:val="18"/>
          <w:szCs w:val="18"/>
        </w:rPr>
        <w:t>LAKOSSÁGI MELLÉKSZOLGÁLTATÁSI SZERZŐDÉS</w:t>
      </w:r>
    </w:p>
    <w:p w14:paraId="2C79AC7B" w14:textId="77777777" w:rsidR="00C11F47" w:rsidRPr="00213A23" w:rsidRDefault="00C11F47" w:rsidP="00C11F47">
      <w:pPr>
        <w:spacing w:after="0" w:line="240" w:lineRule="auto"/>
        <w:rPr>
          <w:rFonts w:eastAsia="Calibri" w:cstheme="minorHAnsi"/>
          <w:b/>
        </w:rPr>
      </w:pPr>
      <w:r w:rsidRPr="00213A23">
        <w:rPr>
          <w:rFonts w:eastAsia="Calibri" w:cstheme="minorHAnsi"/>
          <w:b/>
        </w:rPr>
        <w:t>Szerződés szám:</w:t>
      </w:r>
    </w:p>
    <w:p w14:paraId="52DABC6E" w14:textId="77777777" w:rsidR="00C11F47" w:rsidRPr="00213A23" w:rsidRDefault="00C11F47" w:rsidP="00C11F47">
      <w:pPr>
        <w:autoSpaceDE w:val="0"/>
        <w:autoSpaceDN w:val="0"/>
        <w:adjustRightInd w:val="0"/>
        <w:spacing w:after="0" w:line="240" w:lineRule="auto"/>
        <w:rPr>
          <w:rFonts w:cstheme="minorHAnsi"/>
        </w:rPr>
      </w:pPr>
    </w:p>
    <w:p w14:paraId="2C7BA852" w14:textId="77777777" w:rsidR="00C11F47" w:rsidRPr="00213A23" w:rsidRDefault="00C11F47" w:rsidP="00C11F47">
      <w:pPr>
        <w:autoSpaceDE w:val="0"/>
        <w:autoSpaceDN w:val="0"/>
        <w:adjustRightInd w:val="0"/>
        <w:spacing w:after="0" w:line="240" w:lineRule="auto"/>
        <w:ind w:firstLine="502"/>
        <w:jc w:val="both"/>
        <w:rPr>
          <w:rFonts w:cstheme="minorHAnsi"/>
        </w:rPr>
      </w:pPr>
      <w:r w:rsidRPr="00213A23">
        <w:rPr>
          <w:rFonts w:cstheme="minorHAnsi"/>
        </w:rPr>
        <w:t xml:space="preserve">Amely létrejött </w:t>
      </w:r>
      <w:r w:rsidRPr="00213A23">
        <w:rPr>
          <w:rFonts w:cstheme="minorHAnsi"/>
          <w:bCs/>
          <w:lang w:eastAsia="hu-HU"/>
        </w:rPr>
        <w:t>a víziközmű-szolgáltatásról szóló 2011. évi CCIX. törvény és az annak egyes rendelkezéseinek végrehajtásáról szóló 58/2013. (II. 27.) Korm. rendelet</w:t>
      </w:r>
      <w:r w:rsidRPr="00213A23">
        <w:rPr>
          <w:rFonts w:cstheme="minorHAnsi"/>
        </w:rPr>
        <w:t xml:space="preserve"> alapján az alábbi szerződő felek között, az alábbi tartalommal.</w:t>
      </w:r>
    </w:p>
    <w:p w14:paraId="1EF51BE5" w14:textId="77777777" w:rsidR="00C11F47" w:rsidRPr="00213A23" w:rsidRDefault="00C11F47" w:rsidP="00C11F47">
      <w:pPr>
        <w:spacing w:after="0" w:line="240" w:lineRule="auto"/>
        <w:rPr>
          <w:rFonts w:eastAsia="Calibri" w:cstheme="minorHAnsi"/>
        </w:rPr>
      </w:pPr>
    </w:p>
    <w:p w14:paraId="3C3BEC52" w14:textId="77777777" w:rsidR="00C11F47" w:rsidRPr="00213A23" w:rsidRDefault="00C11F47" w:rsidP="00C11F47">
      <w:pPr>
        <w:numPr>
          <w:ilvl w:val="0"/>
          <w:numId w:val="210"/>
        </w:numPr>
        <w:spacing w:after="0" w:line="240" w:lineRule="auto"/>
        <w:rPr>
          <w:rFonts w:eastAsia="Calibri" w:cstheme="minorHAnsi"/>
          <w:b/>
        </w:rPr>
      </w:pPr>
      <w:r w:rsidRPr="00213A23">
        <w:rPr>
          <w:rFonts w:eastAsia="Calibri" w:cstheme="minorHAnsi"/>
          <w:b/>
        </w:rPr>
        <w:t xml:space="preserve">Szerződő Felek </w:t>
      </w:r>
    </w:p>
    <w:p w14:paraId="61E5CE3E" w14:textId="77777777" w:rsidR="00C11F47" w:rsidRPr="00213A23" w:rsidRDefault="00C11F47" w:rsidP="00C11F47">
      <w:pPr>
        <w:spacing w:after="0" w:line="240" w:lineRule="auto"/>
        <w:ind w:left="765"/>
        <w:rPr>
          <w:rFonts w:eastAsia="Calibri" w:cstheme="minorHAnsi"/>
          <w:b/>
        </w:rPr>
      </w:pPr>
    </w:p>
    <w:p w14:paraId="4826132A" w14:textId="77777777" w:rsidR="00C11F47" w:rsidRPr="00213A23" w:rsidRDefault="00C11F47" w:rsidP="00C11F47">
      <w:pPr>
        <w:numPr>
          <w:ilvl w:val="1"/>
          <w:numId w:val="210"/>
        </w:numPr>
        <w:spacing w:after="0" w:line="240" w:lineRule="auto"/>
        <w:rPr>
          <w:rFonts w:eastAsia="Calibri" w:cstheme="minorHAnsi"/>
          <w:b/>
        </w:rPr>
      </w:pPr>
      <w:r w:rsidRPr="00213A23">
        <w:rPr>
          <w:rFonts w:eastAsia="Calibri" w:cstheme="minorHAnsi"/>
          <w:b/>
        </w:rPr>
        <w:t>A Víziközmű-szolgáltató adatai:</w:t>
      </w:r>
    </w:p>
    <w:p w14:paraId="77BA08A6" w14:textId="77777777" w:rsidR="00C11F47" w:rsidRPr="00213A23" w:rsidRDefault="00C11F47" w:rsidP="00C11F47">
      <w:pPr>
        <w:spacing w:after="0" w:line="240" w:lineRule="auto"/>
        <w:jc w:val="both"/>
        <w:rPr>
          <w:rFonts w:eastAsia="Calibri" w:cstheme="minorHAnsi"/>
        </w:rPr>
      </w:pPr>
      <w:r w:rsidRPr="00213A23">
        <w:rPr>
          <w:rFonts w:eastAsia="Calibri" w:cstheme="minorHAnsi"/>
          <w:i/>
          <w:sz w:val="20"/>
        </w:rPr>
        <w:t>Név</w:t>
      </w:r>
      <w:r w:rsidRPr="00213A23">
        <w:rPr>
          <w:rFonts w:eastAsia="Calibri" w:cstheme="minorHAnsi"/>
        </w:rPr>
        <w:t xml:space="preserve">: Alföldvíz Zrt.;  </w:t>
      </w:r>
      <w:r w:rsidRPr="00213A23">
        <w:rPr>
          <w:rFonts w:eastAsia="Calibri" w:cstheme="minorHAnsi"/>
          <w:i/>
          <w:sz w:val="20"/>
        </w:rPr>
        <w:t>Székhely</w:t>
      </w:r>
      <w:r w:rsidRPr="00213A23">
        <w:rPr>
          <w:rFonts w:eastAsia="Calibri" w:cstheme="minorHAnsi"/>
        </w:rPr>
        <w:t xml:space="preserve">: 5600 Békéscsaba,Dobozi út 5; </w:t>
      </w:r>
      <w:r w:rsidRPr="00213A23">
        <w:rPr>
          <w:rFonts w:eastAsia="Calibri" w:cstheme="minorHAnsi"/>
          <w:i/>
          <w:sz w:val="20"/>
        </w:rPr>
        <w:t>Levelezési cím</w:t>
      </w:r>
      <w:r w:rsidRPr="00213A23">
        <w:rPr>
          <w:rFonts w:eastAsia="Calibri" w:cstheme="minorHAnsi"/>
        </w:rPr>
        <w:t xml:space="preserve">: 5601 Békéscsaba,  Pf. 96; </w:t>
      </w:r>
      <w:r w:rsidRPr="00213A23">
        <w:rPr>
          <w:rFonts w:eastAsia="Calibri" w:cstheme="minorHAnsi"/>
          <w:i/>
          <w:sz w:val="20"/>
        </w:rPr>
        <w:t>Cégjegyzékszám</w:t>
      </w:r>
      <w:r w:rsidRPr="00213A23">
        <w:rPr>
          <w:rFonts w:eastAsia="Calibri" w:cstheme="minorHAnsi"/>
        </w:rPr>
        <w:t xml:space="preserve">: Cg. 04-10-001580; </w:t>
      </w:r>
      <w:r w:rsidRPr="00213A23">
        <w:rPr>
          <w:rFonts w:eastAsia="Calibri" w:cstheme="minorHAnsi"/>
          <w:i/>
          <w:sz w:val="20"/>
        </w:rPr>
        <w:t>Adószám</w:t>
      </w:r>
      <w:r w:rsidRPr="00213A23">
        <w:rPr>
          <w:rFonts w:eastAsia="Calibri" w:cstheme="minorHAnsi"/>
        </w:rPr>
        <w:t xml:space="preserve">: 13100887-2-04; </w:t>
      </w:r>
      <w:r w:rsidRPr="00213A23">
        <w:rPr>
          <w:rFonts w:eastAsia="Calibri" w:cstheme="minorHAnsi"/>
          <w:i/>
          <w:sz w:val="20"/>
        </w:rPr>
        <w:t>Bankszámlaszám</w:t>
      </w:r>
      <w:r w:rsidRPr="00213A23">
        <w:rPr>
          <w:rFonts w:eastAsia="Calibri" w:cstheme="minorHAnsi"/>
        </w:rPr>
        <w:t xml:space="preserve">: OTP NYRT. 11733003-20077617-00000000; </w:t>
      </w:r>
      <w:r w:rsidRPr="00213A23">
        <w:rPr>
          <w:rFonts w:eastAsia="Calibri" w:cstheme="minorHAnsi"/>
          <w:i/>
          <w:sz w:val="20"/>
        </w:rPr>
        <w:t>Honlapcím</w:t>
      </w:r>
      <w:r w:rsidRPr="00213A23">
        <w:rPr>
          <w:rFonts w:eastAsia="Calibri" w:cstheme="minorHAnsi"/>
        </w:rPr>
        <w:t xml:space="preserve">: www.alfoldviz.hu; </w:t>
      </w:r>
      <w:r w:rsidRPr="00213A23">
        <w:rPr>
          <w:rFonts w:eastAsia="Calibri" w:cstheme="minorHAnsi"/>
          <w:i/>
          <w:sz w:val="20"/>
        </w:rPr>
        <w:t>Telefonszám</w:t>
      </w:r>
      <w:r w:rsidRPr="00213A23">
        <w:rPr>
          <w:rFonts w:eastAsia="Calibri" w:cstheme="minorHAnsi"/>
        </w:rPr>
        <w:t xml:space="preserve">: 06/40/922-334; </w:t>
      </w:r>
      <w:r w:rsidRPr="00213A23">
        <w:rPr>
          <w:rFonts w:eastAsia="Calibri" w:cstheme="minorHAnsi"/>
          <w:i/>
          <w:sz w:val="20"/>
        </w:rPr>
        <w:t>Telefax</w:t>
      </w:r>
      <w:r w:rsidRPr="00213A23">
        <w:rPr>
          <w:rFonts w:eastAsia="Calibri" w:cstheme="minorHAnsi"/>
        </w:rPr>
        <w:t xml:space="preserve">: 66/523-232; </w:t>
      </w:r>
      <w:r w:rsidRPr="00213A23">
        <w:rPr>
          <w:rFonts w:eastAsia="Calibri" w:cstheme="minorHAnsi"/>
          <w:i/>
          <w:sz w:val="20"/>
        </w:rPr>
        <w:t>email</w:t>
      </w:r>
      <w:r w:rsidRPr="00213A23">
        <w:rPr>
          <w:rFonts w:eastAsia="Calibri" w:cstheme="minorHAnsi"/>
        </w:rPr>
        <w:t xml:space="preserve">: </w:t>
      </w:r>
      <w:hyperlink r:id="rId49" w:history="1">
        <w:r w:rsidRPr="00213A23">
          <w:rPr>
            <w:rFonts w:eastAsia="Calibri" w:cstheme="minorHAnsi"/>
            <w:color w:val="0563C1"/>
            <w:u w:val="single"/>
          </w:rPr>
          <w:t>ugyfel@alfoldviz.hu</w:t>
        </w:r>
      </w:hyperlink>
    </w:p>
    <w:p w14:paraId="36EAB2B4" w14:textId="77777777" w:rsidR="00C11F47" w:rsidRPr="00213A23" w:rsidRDefault="00C11F47" w:rsidP="00C11F47">
      <w:pPr>
        <w:spacing w:after="0" w:line="240" w:lineRule="auto"/>
        <w:jc w:val="both"/>
        <w:rPr>
          <w:rFonts w:eastAsia="Calibri" w:cstheme="minorHAnsi"/>
        </w:rPr>
      </w:pPr>
      <w:r w:rsidRPr="00213A23">
        <w:rPr>
          <w:rFonts w:eastAsia="Calibri" w:cstheme="minorHAnsi"/>
          <w:i/>
          <w:sz w:val="20"/>
        </w:rPr>
        <w:t>továbbiakban</w:t>
      </w:r>
      <w:r w:rsidRPr="00213A23">
        <w:rPr>
          <w:rFonts w:eastAsia="Calibri" w:cstheme="minorHAnsi"/>
        </w:rPr>
        <w:t>: Víziközmű-szolgáltató</w:t>
      </w:r>
    </w:p>
    <w:p w14:paraId="64D67A88" w14:textId="77777777" w:rsidR="00C11F47" w:rsidRPr="00213A23" w:rsidRDefault="00C11F47" w:rsidP="00C11F47">
      <w:pPr>
        <w:spacing w:after="0" w:line="240" w:lineRule="auto"/>
        <w:ind w:left="715"/>
        <w:jc w:val="both"/>
        <w:rPr>
          <w:rFonts w:eastAsia="Calibri" w:cstheme="minorHAnsi"/>
          <w:b/>
        </w:rPr>
      </w:pPr>
    </w:p>
    <w:p w14:paraId="132796C4" w14:textId="77777777" w:rsidR="00C11F47" w:rsidRPr="00213A23" w:rsidRDefault="00C11F47" w:rsidP="00C11F47">
      <w:pPr>
        <w:numPr>
          <w:ilvl w:val="1"/>
          <w:numId w:val="210"/>
        </w:numPr>
        <w:spacing w:after="0" w:line="240" w:lineRule="auto"/>
        <w:jc w:val="both"/>
        <w:rPr>
          <w:rFonts w:eastAsia="Calibri" w:cstheme="minorHAnsi"/>
          <w:b/>
        </w:rPr>
      </w:pPr>
      <w:r w:rsidRPr="00213A23">
        <w:rPr>
          <w:rFonts w:eastAsia="Calibri" w:cstheme="minorHAnsi"/>
          <w:b/>
        </w:rPr>
        <w:t>A felhasználási hely tulajdonosának adatai:</w:t>
      </w:r>
    </w:p>
    <w:p w14:paraId="70CF8B22" w14:textId="77777777" w:rsidR="00C11F47" w:rsidRPr="00213A23" w:rsidRDefault="00C11F47" w:rsidP="00C11F47">
      <w:pPr>
        <w:spacing w:after="0" w:line="240" w:lineRule="auto"/>
        <w:ind w:left="711" w:firstLine="423"/>
        <w:jc w:val="both"/>
        <w:rPr>
          <w:rFonts w:eastAsia="Calibri" w:cstheme="minorHAnsi"/>
        </w:rPr>
      </w:pPr>
      <w:r w:rsidRPr="00213A23">
        <w:rPr>
          <w:rFonts w:eastAsia="Calibri" w:cstheme="minorHAnsi"/>
        </w:rPr>
        <w:t xml:space="preserve">A tulajdonos Felhasználói azonosítója: </w:t>
      </w:r>
    </w:p>
    <w:p w14:paraId="65197E73"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Neve:</w:t>
      </w:r>
    </w:p>
    <w:p w14:paraId="1E14FF96"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Születési neve:</w:t>
      </w:r>
    </w:p>
    <w:p w14:paraId="269DCFFF"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 xml:space="preserve">Anyja neve: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 xml:space="preserve">Születési helye ideje: </w:t>
      </w:r>
    </w:p>
    <w:p w14:paraId="0F412D73"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Lakcíme:</w:t>
      </w:r>
    </w:p>
    <w:p w14:paraId="52795703"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140BFDD0"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 xml:space="preserve">Levelezési címe: </w:t>
      </w:r>
    </w:p>
    <w:p w14:paraId="2B14C15F" w14:textId="77777777" w:rsidR="00C11F47" w:rsidRPr="00213A23" w:rsidRDefault="00C11F47" w:rsidP="00C11F47">
      <w:pPr>
        <w:spacing w:after="0" w:line="240" w:lineRule="auto"/>
        <w:ind w:left="1134"/>
        <w:rPr>
          <w:rFonts w:eastAsia="Calibri" w:cstheme="minorHAnsi"/>
        </w:rPr>
      </w:pPr>
    </w:p>
    <w:p w14:paraId="564B24D0" w14:textId="77777777" w:rsidR="00C11F47" w:rsidRPr="00213A23" w:rsidRDefault="00C11F47" w:rsidP="00C11F47">
      <w:pPr>
        <w:spacing w:after="0" w:line="240" w:lineRule="auto"/>
        <w:ind w:left="708"/>
        <w:rPr>
          <w:rFonts w:eastAsia="Calibri" w:cstheme="minorHAnsi"/>
        </w:rPr>
      </w:pPr>
    </w:p>
    <w:p w14:paraId="1BD02E75" w14:textId="77777777" w:rsidR="00C11F47" w:rsidRPr="00213A23" w:rsidRDefault="00C11F47" w:rsidP="00C11F47">
      <w:pPr>
        <w:numPr>
          <w:ilvl w:val="1"/>
          <w:numId w:val="210"/>
        </w:numPr>
        <w:spacing w:after="0" w:line="240" w:lineRule="auto"/>
        <w:rPr>
          <w:rFonts w:eastAsia="Calibri" w:cstheme="minorHAnsi"/>
          <w:b/>
        </w:rPr>
      </w:pPr>
      <w:r w:rsidRPr="00213A23">
        <w:rPr>
          <w:rFonts w:eastAsia="Calibri" w:cstheme="minorHAnsi"/>
        </w:rPr>
        <w:t xml:space="preserve"> </w:t>
      </w:r>
      <w:r w:rsidRPr="00213A23">
        <w:rPr>
          <w:rFonts w:eastAsia="Calibri" w:cstheme="minorHAnsi"/>
          <w:b/>
        </w:rPr>
        <w:t>Szolgáltatást igénybe vevő Elkülönített Vízhasználó:</w:t>
      </w:r>
    </w:p>
    <w:p w14:paraId="1C9311C0" w14:textId="77777777" w:rsidR="00C11F47" w:rsidRPr="00213A23" w:rsidRDefault="00C11F47" w:rsidP="00C11F47">
      <w:pPr>
        <w:spacing w:after="0" w:line="240" w:lineRule="auto"/>
        <w:ind w:left="1134" w:firstLine="4"/>
        <w:jc w:val="both"/>
        <w:rPr>
          <w:rFonts w:eastAsia="Calibri" w:cstheme="minorHAnsi"/>
        </w:rPr>
      </w:pPr>
      <w:r w:rsidRPr="00213A23">
        <w:rPr>
          <w:rFonts w:eastAsia="Calibri" w:cstheme="minorHAnsi"/>
        </w:rPr>
        <w:t xml:space="preserve">Felhasználó azonosítója: </w:t>
      </w:r>
    </w:p>
    <w:p w14:paraId="511CC505"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Neve:</w:t>
      </w:r>
    </w:p>
    <w:p w14:paraId="57BF3B97"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Születési neve:</w:t>
      </w:r>
    </w:p>
    <w:p w14:paraId="5E5DE379"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 xml:space="preserve">Anyja neve: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 xml:space="preserve">Születési helye ideje: </w:t>
      </w:r>
    </w:p>
    <w:p w14:paraId="52EC8E12"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Lakcíme:</w:t>
      </w:r>
    </w:p>
    <w:p w14:paraId="58131EB5"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708DDB3F"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 xml:space="preserve">Levelezési címe: </w:t>
      </w:r>
    </w:p>
    <w:p w14:paraId="0D20E365" w14:textId="77777777" w:rsidR="00C11F47" w:rsidRPr="00213A23" w:rsidRDefault="00C11F47" w:rsidP="00C11F47">
      <w:pPr>
        <w:tabs>
          <w:tab w:val="left" w:pos="5159"/>
        </w:tabs>
        <w:spacing w:after="0" w:line="240" w:lineRule="auto"/>
        <w:rPr>
          <w:rFonts w:eastAsia="Calibri" w:cstheme="minorHAnsi"/>
        </w:rPr>
      </w:pPr>
      <w:r w:rsidRPr="00213A23">
        <w:rPr>
          <w:rFonts w:eastAsia="Calibri" w:cstheme="minorHAnsi"/>
        </w:rPr>
        <w:tab/>
      </w:r>
    </w:p>
    <w:p w14:paraId="41C0558F" w14:textId="77777777" w:rsidR="00C11F47" w:rsidRPr="00213A23" w:rsidRDefault="00C11F47" w:rsidP="00C11F47">
      <w:pPr>
        <w:spacing w:after="0" w:line="240" w:lineRule="auto"/>
        <w:rPr>
          <w:rFonts w:eastAsia="Calibri" w:cstheme="minorHAnsi"/>
        </w:rPr>
      </w:pPr>
      <w:r w:rsidRPr="00213A23">
        <w:rPr>
          <w:rFonts w:eastAsia="Calibri" w:cstheme="minorHAnsi"/>
        </w:rPr>
        <w:t>továbbiakban: Elkülönített Vízhasználó</w:t>
      </w:r>
    </w:p>
    <w:p w14:paraId="0A9F2DD0" w14:textId="77777777" w:rsidR="00C11F47" w:rsidRPr="00213A23" w:rsidRDefault="00C11F47" w:rsidP="00C11F47">
      <w:pPr>
        <w:spacing w:after="0" w:line="240" w:lineRule="auto"/>
        <w:rPr>
          <w:rFonts w:eastAsia="Calibri" w:cstheme="minorHAnsi"/>
        </w:rPr>
      </w:pPr>
    </w:p>
    <w:p w14:paraId="17AD3665" w14:textId="77777777" w:rsidR="00C11F47" w:rsidRPr="00213A23" w:rsidRDefault="00C11F47" w:rsidP="00C11F47">
      <w:pPr>
        <w:numPr>
          <w:ilvl w:val="1"/>
          <w:numId w:val="210"/>
        </w:numPr>
        <w:spacing w:after="0" w:line="240" w:lineRule="auto"/>
        <w:jc w:val="both"/>
        <w:rPr>
          <w:rFonts w:eastAsia="Calibri" w:cstheme="minorHAnsi"/>
          <w:b/>
        </w:rPr>
      </w:pPr>
      <w:r w:rsidRPr="00213A23">
        <w:rPr>
          <w:rFonts w:eastAsia="Calibri" w:cstheme="minorHAnsi"/>
          <w:b/>
        </w:rPr>
        <w:t>Elkülönített felhasználási hely:</w:t>
      </w:r>
    </w:p>
    <w:p w14:paraId="6B0C6C26" w14:textId="77777777" w:rsidR="00C11F47" w:rsidRPr="00213A23" w:rsidRDefault="00C11F47" w:rsidP="00C11F47">
      <w:pPr>
        <w:spacing w:after="0" w:line="240" w:lineRule="auto"/>
        <w:ind w:left="715"/>
        <w:jc w:val="both"/>
        <w:rPr>
          <w:rFonts w:eastAsia="Calibri" w:cstheme="minorHAnsi"/>
        </w:rPr>
      </w:pPr>
      <w:r w:rsidRPr="00213A23">
        <w:rPr>
          <w:rFonts w:eastAsia="Calibri" w:cstheme="minorHAnsi"/>
        </w:rPr>
        <w:t xml:space="preserve"> Vízellátás módja: </w:t>
      </w:r>
      <w:r w:rsidRPr="00213A23">
        <w:rPr>
          <w:rFonts w:eastAsia="Calibri" w:cstheme="minorHAnsi"/>
        </w:rPr>
        <w:tab/>
        <w:t>&lt;mellékvízmérőn keresztül&gt;</w:t>
      </w:r>
    </w:p>
    <w:p w14:paraId="569DD521"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 xml:space="preserve">Felhasználási hely címe: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Megnevezése:</w:t>
      </w:r>
      <w:r w:rsidRPr="00213A23">
        <w:rPr>
          <w:rFonts w:eastAsia="Calibri" w:cstheme="minorHAnsi"/>
        </w:rPr>
        <w:tab/>
      </w:r>
    </w:p>
    <w:p w14:paraId="00063F6A"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Felhasználási hely azonosítója:</w:t>
      </w:r>
    </w:p>
    <w:p w14:paraId="0ABB729E"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Vízmérő(k) gyári száma:</w:t>
      </w:r>
      <w:r w:rsidRPr="00213A23">
        <w:rPr>
          <w:rFonts w:eastAsia="Calibri" w:cstheme="minorHAnsi"/>
        </w:rPr>
        <w:tab/>
      </w:r>
      <w:r w:rsidRPr="00213A23">
        <w:rPr>
          <w:rFonts w:eastAsia="Calibri" w:cstheme="minorHAnsi"/>
        </w:rPr>
        <w:tab/>
      </w:r>
      <w:r w:rsidRPr="00213A23">
        <w:rPr>
          <w:rFonts w:eastAsia="Calibri" w:cstheme="minorHAnsi"/>
        </w:rPr>
        <w:tab/>
        <w:t>vízmérő névleges átmérője:</w:t>
      </w:r>
    </w:p>
    <w:p w14:paraId="5428D836"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Szennyvízmérő gyári száma:</w:t>
      </w:r>
      <w:r w:rsidRPr="00213A23">
        <w:rPr>
          <w:rFonts w:eastAsia="Calibri" w:cstheme="minorHAnsi"/>
        </w:rPr>
        <w:tab/>
      </w:r>
      <w:r w:rsidRPr="00213A23">
        <w:rPr>
          <w:rFonts w:eastAsia="Calibri" w:cstheme="minorHAnsi"/>
        </w:rPr>
        <w:tab/>
        <w:t>Szennyvízmérő névleges átm.:</w:t>
      </w:r>
    </w:p>
    <w:p w14:paraId="3DFB7BAF"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Célja: nem jövedelemszerző gazdasági tevékenység keretében, saját háztartása, üdülő vagy hétvégi ház, garázs, valamint a társasház és a lakásszövetkezet ellátása.</w:t>
      </w:r>
    </w:p>
    <w:p w14:paraId="73C4B7B2" w14:textId="77777777" w:rsidR="00C11F47" w:rsidRPr="00213A23" w:rsidRDefault="00C11F47" w:rsidP="00C11F47">
      <w:pPr>
        <w:spacing w:after="0" w:line="240" w:lineRule="auto"/>
        <w:ind w:left="792"/>
        <w:jc w:val="both"/>
        <w:rPr>
          <w:rFonts w:eastAsia="Calibri" w:cstheme="minorHAnsi"/>
        </w:rPr>
      </w:pPr>
    </w:p>
    <w:p w14:paraId="5CC820AC" w14:textId="77777777" w:rsidR="00C11F47" w:rsidRPr="00213A23" w:rsidRDefault="00C11F47" w:rsidP="00C11F47">
      <w:pPr>
        <w:spacing w:after="0" w:line="240" w:lineRule="auto"/>
        <w:ind w:left="792"/>
        <w:jc w:val="both"/>
        <w:rPr>
          <w:rFonts w:eastAsia="Calibri" w:cstheme="minorHAnsi"/>
        </w:rPr>
      </w:pPr>
    </w:p>
    <w:p w14:paraId="049A4DD0" w14:textId="77777777" w:rsidR="00C11F47" w:rsidRPr="00213A23" w:rsidRDefault="00C11F47" w:rsidP="00C11F47">
      <w:pPr>
        <w:numPr>
          <w:ilvl w:val="1"/>
          <w:numId w:val="210"/>
        </w:numPr>
        <w:spacing w:after="0" w:line="240" w:lineRule="auto"/>
        <w:jc w:val="both"/>
        <w:rPr>
          <w:rFonts w:eastAsia="Calibri" w:cstheme="minorHAnsi"/>
          <w:b/>
        </w:rPr>
      </w:pPr>
      <w:r w:rsidRPr="00213A23">
        <w:rPr>
          <w:rFonts w:eastAsia="Calibri" w:cstheme="minorHAnsi"/>
          <w:b/>
        </w:rPr>
        <w:lastRenderedPageBreak/>
        <w:t xml:space="preserve">Bekötési vízmérő szerinti Felhasználó:  </w:t>
      </w:r>
    </w:p>
    <w:p w14:paraId="2EA7EA8C" w14:textId="77777777" w:rsidR="00C11F47" w:rsidRPr="00213A23" w:rsidRDefault="00C11F47" w:rsidP="00C11F47">
      <w:pPr>
        <w:spacing w:after="0" w:line="240" w:lineRule="auto"/>
        <w:ind w:left="142"/>
        <w:jc w:val="both"/>
        <w:rPr>
          <w:rFonts w:eastAsia="Calibri" w:cstheme="minorHAnsi"/>
        </w:rPr>
      </w:pPr>
    </w:p>
    <w:p w14:paraId="7ADDC95C" w14:textId="77777777" w:rsidR="00C11F47" w:rsidRPr="00213A23" w:rsidRDefault="00C11F47" w:rsidP="00C11F47">
      <w:pPr>
        <w:spacing w:after="0" w:line="240" w:lineRule="auto"/>
        <w:ind w:left="1134"/>
        <w:jc w:val="both"/>
        <w:rPr>
          <w:rFonts w:eastAsia="Calibri" w:cstheme="minorHAnsi"/>
        </w:rPr>
      </w:pPr>
      <w:r w:rsidRPr="00213A23">
        <w:rPr>
          <w:rFonts w:eastAsia="Calibri" w:cstheme="minorHAnsi"/>
        </w:rPr>
        <w:t xml:space="preserve">Felhasználó azonosítója: </w:t>
      </w:r>
    </w:p>
    <w:p w14:paraId="2982B9B9"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Neve:</w:t>
      </w:r>
    </w:p>
    <w:p w14:paraId="171BA5E2"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Címe:</w:t>
      </w:r>
    </w:p>
    <w:p w14:paraId="1AB78102"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0CDCDC28"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 xml:space="preserve">Levelezési címe: </w:t>
      </w:r>
    </w:p>
    <w:p w14:paraId="0FF6A760"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Képviselője:</w:t>
      </w:r>
    </w:p>
    <w:p w14:paraId="047FD43D" w14:textId="77777777" w:rsidR="00C11F47" w:rsidRPr="00213A23" w:rsidRDefault="00C11F47" w:rsidP="00C11F47">
      <w:pPr>
        <w:spacing w:after="0" w:line="240" w:lineRule="auto"/>
        <w:rPr>
          <w:rFonts w:eastAsia="Calibri" w:cstheme="minorHAnsi"/>
        </w:rPr>
      </w:pPr>
      <w:r w:rsidRPr="00213A23">
        <w:rPr>
          <w:rFonts w:eastAsia="Calibri" w:cstheme="minorHAnsi"/>
        </w:rPr>
        <w:t xml:space="preserve">  </w:t>
      </w:r>
      <w:r w:rsidRPr="00213A23">
        <w:rPr>
          <w:rFonts w:eastAsia="Calibri" w:cstheme="minorHAnsi"/>
        </w:rPr>
        <w:tab/>
      </w:r>
    </w:p>
    <w:p w14:paraId="36FDCAC7" w14:textId="77777777" w:rsidR="00C11F47" w:rsidRPr="00213A23" w:rsidRDefault="00C11F47" w:rsidP="00C11F47">
      <w:pPr>
        <w:numPr>
          <w:ilvl w:val="0"/>
          <w:numId w:val="210"/>
        </w:numPr>
        <w:spacing w:after="0" w:line="240" w:lineRule="auto"/>
        <w:jc w:val="both"/>
        <w:rPr>
          <w:rFonts w:eastAsia="Calibri" w:cstheme="minorHAnsi"/>
          <w:b/>
        </w:rPr>
      </w:pPr>
      <w:r w:rsidRPr="00213A23">
        <w:rPr>
          <w:rFonts w:eastAsia="Calibri" w:cstheme="minorHAnsi"/>
          <w:b/>
        </w:rPr>
        <w:t>Szerződés tárgya</w:t>
      </w:r>
    </w:p>
    <w:p w14:paraId="41590AFC" w14:textId="77777777" w:rsidR="00C11F47" w:rsidRPr="00213A23" w:rsidRDefault="00C11F47" w:rsidP="00C11F47">
      <w:pPr>
        <w:spacing w:after="0" w:line="240" w:lineRule="auto"/>
        <w:ind w:left="360"/>
        <w:jc w:val="both"/>
        <w:rPr>
          <w:rFonts w:eastAsia="Calibri" w:cstheme="minorHAnsi"/>
        </w:rPr>
      </w:pPr>
    </w:p>
    <w:p w14:paraId="10074575"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létrejött a Víziközmű-szolgáltató, másrészről az Elkülönített Vízhasználó (továbbiakban együttesen Felek) között, a jelen megállapodás 1.4. pontjában rögzített elkülönített felhasználási helyre vonatkozóan, alulírott helyen és napon az alábbi feltételekkel. </w:t>
      </w:r>
    </w:p>
    <w:p w14:paraId="0200602A"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6375E9BF"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 jelen Szerződés alapján a Víziközmű-szolgáltató az Elkülönített Vízhasználó részére közműves ivóvízellátást biztosít, továbbá a Víziközmű-szolgáltató az elkülönített felhasználási helyen keletkező szennyvizet elvezeti, megtisztítja, a tisztított szennyvíz hasznosításáról elhelyezéséről gondoskodik. a jelen Szerződésben meghatározott feltételek szerint. </w:t>
      </w:r>
    </w:p>
    <w:p w14:paraId="3D9530F6"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1F841F6A"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Elkülönített vízhasználatra vonatkozó szerződés megkötésének feltételei</w:t>
      </w:r>
    </w:p>
    <w:p w14:paraId="2AB5FB61" w14:textId="77777777" w:rsidR="00C11F47" w:rsidRPr="00213A23" w:rsidRDefault="00C11F47" w:rsidP="00C11F47">
      <w:pPr>
        <w:autoSpaceDE w:val="0"/>
        <w:autoSpaceDN w:val="0"/>
        <w:adjustRightInd w:val="0"/>
        <w:spacing w:after="0" w:line="240" w:lineRule="auto"/>
        <w:ind w:left="360"/>
        <w:jc w:val="both"/>
        <w:rPr>
          <w:rFonts w:eastAsia="Times New Roman" w:cstheme="minorHAnsi"/>
          <w:color w:val="000000"/>
          <w:lang w:eastAsia="hu-HU"/>
        </w:rPr>
      </w:pPr>
    </w:p>
    <w:p w14:paraId="227971DC" w14:textId="77777777" w:rsidR="00C11F47" w:rsidRPr="00213A23" w:rsidRDefault="00C11F47" w:rsidP="00C11F47">
      <w:pPr>
        <w:autoSpaceDE w:val="0"/>
        <w:autoSpaceDN w:val="0"/>
        <w:adjustRightInd w:val="0"/>
        <w:spacing w:after="0" w:line="240" w:lineRule="auto"/>
        <w:ind w:left="360"/>
        <w:jc w:val="both"/>
        <w:rPr>
          <w:rFonts w:eastAsia="Times New Roman" w:cstheme="minorHAnsi"/>
          <w:color w:val="000000"/>
          <w:lang w:eastAsia="hu-HU"/>
        </w:rPr>
      </w:pPr>
    </w:p>
    <w:p w14:paraId="2811D28D"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vízhasználatra vonatkozó az Elkülönített Vízhasználó részéről történt írásbeli igénybejelentés.</w:t>
      </w:r>
    </w:p>
    <w:p w14:paraId="4EC72597"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mellékvízmérőnek a házi ivóvíz-hálózatba történő beépítéséhez a bekötési vízmérő szerinti Felhasználó, valamint az ingatlan tulajdonosának hozzájárulása.</w:t>
      </w:r>
    </w:p>
    <w:p w14:paraId="48F9FECD"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felhasználási helyen nincs lejárt határidejű vagy vitatott számlatartozás a Víziközmű-szolgáltató felé.</w:t>
      </w:r>
    </w:p>
    <w:p w14:paraId="39B0DC5C"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 vízfogyasztásának bekötési vízmérővel történő mérése, és közszolgáltatási szerződés megléte, amelyhez az elkülönített vízhasználat csatlakozni kíván.</w:t>
      </w:r>
    </w:p>
    <w:p w14:paraId="51027FC0"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Új elkülönített vízhasználat létesítése és a meglévő elkülönített felhasználói hely esetén a bekötési vízmérő szerinti felhasználási helynek, és a szerződni kívánó elkülönített vízhasználónak lejárt határidejű számlatartozása a Víziközmű-szolgáltató felé nem lehet</w:t>
      </w:r>
    </w:p>
    <w:p w14:paraId="67EBC9C8"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helyen a víz és a csatorna szolgáltatás igénybevételéhez szükséges műszaki- és technikai feltételek biztosítottak legyenek.</w:t>
      </w:r>
    </w:p>
    <w:p w14:paraId="5BA8E01C"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Az ingatlan tulajdonosának írásbeli hozzájárulása a szerződéskötéshez, ha az igénybejelentő </w:t>
      </w:r>
      <w:r w:rsidRPr="00213A23">
        <w:rPr>
          <w:rFonts w:ascii="Calibri" w:eastAsia="Calibri" w:hAnsi="Calibri" w:cstheme="minorHAnsi"/>
        </w:rPr>
        <w:t>Elkülönített Vízhasználó</w:t>
      </w:r>
      <w:r w:rsidRPr="00213A23">
        <w:rPr>
          <w:rFonts w:ascii="Calibri" w:eastAsia="Calibri" w:hAnsi="Calibri" w:cstheme="minorHAnsi"/>
          <w:lang w:eastAsia="hu-HU"/>
        </w:rPr>
        <w:t xml:space="preserve"> az ingatlant egyéb jogcímen használja.</w:t>
      </w:r>
    </w:p>
    <w:p w14:paraId="78AA85EF"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lang w:eastAsia="hu-HU"/>
        </w:rPr>
      </w:pPr>
    </w:p>
    <w:p w14:paraId="40E11404" w14:textId="77777777" w:rsidR="00C11F47" w:rsidRPr="00213A23" w:rsidRDefault="00C11F47" w:rsidP="00C11F47">
      <w:pPr>
        <w:numPr>
          <w:ilvl w:val="0"/>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Fizetési mód, számlázás</w:t>
      </w:r>
    </w:p>
    <w:p w14:paraId="15C9B067"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758115D0"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Az </w:t>
      </w:r>
      <w:r w:rsidRPr="00213A23">
        <w:rPr>
          <w:rFonts w:ascii="Calibri" w:eastAsia="Calibri" w:hAnsi="Calibri" w:cstheme="minorHAnsi"/>
          <w:b/>
        </w:rPr>
        <w:t>Elkülönített Vízhasználó</w:t>
      </w:r>
      <w:r w:rsidRPr="00213A23">
        <w:rPr>
          <w:rFonts w:ascii="Calibri" w:eastAsia="Calibri" w:hAnsi="Calibri" w:cstheme="minorHAnsi"/>
          <w:b/>
          <w:lang w:eastAsia="hu-HU"/>
        </w:rPr>
        <w:t xml:space="preserve"> által választott fizetési mód:</w:t>
      </w:r>
    </w:p>
    <w:p w14:paraId="742EC7D1"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&lt;banki átutalás&gt;</w:t>
      </w:r>
    </w:p>
    <w:p w14:paraId="41B4957C"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&lt;postai készpénz-átutalási megbízás (csekk)&gt;</w:t>
      </w:r>
    </w:p>
    <w:p w14:paraId="47D799ED"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&lt;csoportos beszedési megbízás&gt;</w:t>
      </w:r>
    </w:p>
    <w:p w14:paraId="3538F7CF"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&lt;személyes díjbeszedés&gt;</w:t>
      </w:r>
    </w:p>
    <w:p w14:paraId="65878A74"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1BD75E35"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3045D778"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0267E3A0"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lastRenderedPageBreak/>
        <w:t>Számlázási mód:</w:t>
      </w:r>
    </w:p>
    <w:p w14:paraId="66941A1C" w14:textId="77777777" w:rsidR="00C11F47" w:rsidRPr="00213A23" w:rsidRDefault="00C11F47" w:rsidP="00C11F47">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&lt;papír alapú&gt;</w:t>
      </w:r>
    </w:p>
    <w:p w14:paraId="5ABA8BB9" w14:textId="77777777" w:rsidR="00C11F47" w:rsidRPr="00213A23" w:rsidRDefault="00C11F47" w:rsidP="00C11F47">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&lt;elektronikus&gt;</w:t>
      </w:r>
    </w:p>
    <w:p w14:paraId="418F2A19"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2C4EDE85" w14:textId="77777777" w:rsidR="00C11F47" w:rsidRPr="00213A23" w:rsidRDefault="00C11F47" w:rsidP="00C11F47">
      <w:pPr>
        <w:numPr>
          <w:ilvl w:val="2"/>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Számlák kibocsátásának gyakorisága: </w:t>
      </w:r>
    </w:p>
    <w:p w14:paraId="68BB5B32"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&lt;havonta&gt;</w:t>
      </w:r>
    </w:p>
    <w:p w14:paraId="76A686EB"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&lt;kéthavonta&gt;</w:t>
      </w:r>
    </w:p>
    <w:p w14:paraId="6D92EBF1"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&lt;félévente&gt;</w:t>
      </w:r>
    </w:p>
    <w:p w14:paraId="38725F15"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&lt;évente&gt;</w:t>
      </w:r>
    </w:p>
    <w:p w14:paraId="16B67D13" w14:textId="77777777" w:rsidR="00C11F47" w:rsidRPr="00213A23" w:rsidRDefault="00C11F47" w:rsidP="00C11F47">
      <w:pPr>
        <w:autoSpaceDE w:val="0"/>
        <w:autoSpaceDN w:val="0"/>
        <w:adjustRightInd w:val="0"/>
        <w:spacing w:after="0" w:line="240" w:lineRule="auto"/>
        <w:ind w:left="1944"/>
        <w:contextualSpacing/>
        <w:rPr>
          <w:rFonts w:ascii="Calibri" w:eastAsia="Calibri" w:hAnsi="Calibri" w:cstheme="minorHAnsi"/>
          <w:lang w:eastAsia="hu-HU"/>
        </w:rPr>
      </w:pPr>
    </w:p>
    <w:p w14:paraId="71E91093"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Az Elkülönített Vízhasználó köteles a Szerződés szerinti díjait a Víziközmű-szolgáltató által az Elkülönített Vízhasználó részére a szolgáltatás igénybevételének ellenértékéről kiállított és megküldött számlán feltüntetett határidőig a Víziközmű-szolgáltató részére megfizetni.</w:t>
      </w:r>
    </w:p>
    <w:p w14:paraId="152DCCF8" w14:textId="77777777" w:rsidR="00C11F47" w:rsidRPr="00213A23" w:rsidRDefault="00C11F47" w:rsidP="00C11F47">
      <w:pPr>
        <w:autoSpaceDE w:val="0"/>
        <w:autoSpaceDN w:val="0"/>
        <w:adjustRightInd w:val="0"/>
        <w:spacing w:after="0" w:line="240" w:lineRule="auto"/>
        <w:rPr>
          <w:rFonts w:cstheme="minorHAnsi"/>
          <w:lang w:eastAsia="hu-HU"/>
        </w:rPr>
      </w:pPr>
    </w:p>
    <w:p w14:paraId="191CF96C"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Számlázás</w:t>
      </w:r>
    </w:p>
    <w:p w14:paraId="079967F9"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a szolgáltatási díjról felhasználási helyenként, időszakonként számlát bocsát ki.</w:t>
      </w:r>
    </w:p>
    <w:p w14:paraId="233676BA"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7B758B0B"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Ha az elszámolás időszaka a két hónapot meghaladja, a Víziközmű-szolgáltató jogosult részszámlát kibocsátani. A részszámla alapja - ha a felek ettől eltérően nem állapodnak meg - az előző 12 hónap tényleges fogyasztásából számított átlagmennyiség.</w:t>
      </w:r>
    </w:p>
    <w:p w14:paraId="67641E27"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06E5B36F" w14:textId="77777777" w:rsidR="00C11F47" w:rsidRPr="00213A23" w:rsidRDefault="00C11F47" w:rsidP="00C11F47">
      <w:pPr>
        <w:numPr>
          <w:ilvl w:val="0"/>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 műszaki, minőségi jellemzői</w:t>
      </w:r>
    </w:p>
    <w:p w14:paraId="35216711"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5D7BC46D"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szolgáltatási pont </w:t>
      </w:r>
    </w:p>
    <w:p w14:paraId="702B6DD9"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Ivóvíz-szolgáltatási pont az ivóvíz-bekötővezetéknek a Felhasználó felőli végpontja.</w:t>
      </w:r>
    </w:p>
    <w:p w14:paraId="4D221F62"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Szennyvízelvezetési szolgáltatási pont: a szennyvíz-bekötővezeték Felhasználó felőli végpontja.</w:t>
      </w:r>
    </w:p>
    <w:p w14:paraId="311ACEB1" w14:textId="77777777" w:rsidR="00C11F47" w:rsidRPr="00213A23" w:rsidRDefault="00C11F47" w:rsidP="00C11F47">
      <w:pPr>
        <w:autoSpaceDE w:val="0"/>
        <w:autoSpaceDN w:val="0"/>
        <w:adjustRightInd w:val="0"/>
        <w:spacing w:after="0" w:line="240" w:lineRule="auto"/>
        <w:rPr>
          <w:rFonts w:cstheme="minorHAnsi"/>
          <w:b/>
          <w:lang w:eastAsia="hu-HU"/>
        </w:rPr>
      </w:pPr>
    </w:p>
    <w:p w14:paraId="6C7818D7"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Minőségi jellemzők </w:t>
      </w:r>
    </w:p>
    <w:p w14:paraId="565DE751" w14:textId="77777777" w:rsidR="00C11F47" w:rsidRPr="00213A23" w:rsidRDefault="00C11F47" w:rsidP="00C11F47">
      <w:pPr>
        <w:autoSpaceDE w:val="0"/>
        <w:autoSpaceDN w:val="0"/>
        <w:adjustRightInd w:val="0"/>
        <w:spacing w:after="0" w:line="240" w:lineRule="auto"/>
        <w:ind w:left="792"/>
        <w:jc w:val="both"/>
        <w:rPr>
          <w:rFonts w:cstheme="minorHAnsi"/>
          <w:lang w:eastAsia="hu-HU"/>
        </w:rPr>
      </w:pPr>
      <w:r w:rsidRPr="00213A23">
        <w:rPr>
          <w:rFonts w:cstheme="minorHAnsi"/>
          <w:lang w:eastAsia="hu-HU"/>
        </w:rPr>
        <w:t>A szolgáltatott ivóvíz minősége a szolgáltatási ponton a hatályos jogszabályoknak, illetve a szolgáltatásra vonatkozó engedélyeknek megfelel. A szennyvízelvezetéssel kapcsolatos szolgáltatási tevékenységet a Víziközmű-szolgáltató a mindenkor hatályos jogszabályoknak megfelelően végzi.</w:t>
      </w:r>
    </w:p>
    <w:p w14:paraId="6B7FE7F6" w14:textId="77777777" w:rsidR="00C11F47" w:rsidRPr="00213A23" w:rsidRDefault="00C11F47" w:rsidP="00C11F47">
      <w:pPr>
        <w:autoSpaceDE w:val="0"/>
        <w:autoSpaceDN w:val="0"/>
        <w:adjustRightInd w:val="0"/>
        <w:spacing w:after="0" w:line="240" w:lineRule="auto"/>
        <w:ind w:left="792"/>
        <w:rPr>
          <w:rFonts w:cstheme="minorHAnsi"/>
          <w:lang w:eastAsia="hu-HU"/>
        </w:rPr>
      </w:pPr>
    </w:p>
    <w:p w14:paraId="24F2CAE5"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Műszaki jellemzők és szolgáltatással kapcsolatos kötelezettségek</w:t>
      </w:r>
    </w:p>
    <w:p w14:paraId="115E76DB"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Víziközmű-szolgáltató a közműves ivóvízellátást legalább 1,5 és legfeljebb 6 bar hálózati nyomás mellett a Szerződés 5. pontja szerinti szolgáltatási ponton köteles teljesíteni. </w:t>
      </w:r>
    </w:p>
    <w:p w14:paraId="700263DB"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Calibri" w:hAnsi="Calibri" w:cstheme="minorHAnsi"/>
        </w:rPr>
        <w:t xml:space="preserve">A mellékszolgáltatási szerződés alapját képező mellékvízmérő beépítése (felszerelése), cseréje esetén, azzal egyidejűleg a mellékvízmérőt üzembe kell helyezni és az illetéktelen beavatkozás, leszerelés megakadályozása céljából </w:t>
      </w:r>
    </w:p>
    <w:p w14:paraId="26BDC085" w14:textId="77777777" w:rsidR="00C11F47" w:rsidRPr="00213A23" w:rsidRDefault="00C11F47" w:rsidP="00C11F47">
      <w:pPr>
        <w:spacing w:after="0" w:line="240" w:lineRule="auto"/>
        <w:ind w:left="1224"/>
        <w:contextualSpacing/>
        <w:jc w:val="both"/>
        <w:rPr>
          <w:rFonts w:ascii="Calibri" w:eastAsia="Times New Roman" w:hAnsi="Calibri" w:cstheme="minorHAnsi"/>
          <w:lang w:eastAsia="hu-HU"/>
        </w:rPr>
      </w:pPr>
      <w:r w:rsidRPr="00213A23">
        <w:rPr>
          <w:rFonts w:ascii="Calibri" w:eastAsia="Calibri" w:hAnsi="Calibri" w:cstheme="minorHAnsi"/>
        </w:rPr>
        <w:t>plombával vagy záró bélyeggel kell ellátni. Az üzembe helyezésről, valamint a plombával vagy záró bélyeggel való ellátásról a Víziközmű-szolgáltató gondoskodik.</w:t>
      </w:r>
    </w:p>
    <w:p w14:paraId="588F80D0"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Calibri" w:hAnsi="Calibri" w:cstheme="minorHAnsi"/>
        </w:rPr>
        <w:t>A mellékvízmérő üzembe helyezését, valamint plombával vagy záró bélyeggel való ellátását a Víziközmű-szolgáltató üzletszabályzatában meghatározott feltételeknek megfelelő vállalkozó is elvégezheti.</w:t>
      </w:r>
    </w:p>
    <w:p w14:paraId="144D84E1" w14:textId="77777777" w:rsidR="00C11F47" w:rsidRPr="00213A23" w:rsidRDefault="00C11F47" w:rsidP="00C11F47">
      <w:pPr>
        <w:spacing w:after="0" w:line="240" w:lineRule="auto"/>
        <w:ind w:left="1224"/>
        <w:contextualSpacing/>
        <w:jc w:val="both"/>
        <w:rPr>
          <w:rFonts w:ascii="Calibri" w:eastAsia="Times New Roman" w:hAnsi="Calibri" w:cstheme="minorHAnsi"/>
          <w:lang w:eastAsia="hu-HU"/>
        </w:rPr>
      </w:pPr>
    </w:p>
    <w:p w14:paraId="7CEF72FE"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lastRenderedPageBreak/>
        <w:t>Ha a közműves ivóvízellátás előre tervezetten 12 órát, üzemzavar esetén 6 órát meghaladóan, de kevesebb, mint 12 órán át szünetel, a Víziközmű-szolgáltató az ivóvízszükséglet kielégítéséről legalább 10 liter/fő mennyiségben köteles gondoskodni. A 12 órát meghaladó, de 24 óránál rövidebb szünetelés esetén legalább 20 liter/fõ, 24 órát meghaladóan legalább 30 liter/fõ/nap az előírt ivóvízmennyiség.</w:t>
      </w:r>
    </w:p>
    <w:p w14:paraId="091B7084"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 xml:space="preserve"> A Felhasználó a közműves ivóvízellátás közérdekből történő korlátozását, illetve szüneteltetését kártalanítás nélkül tűrni köteles. Az előre tervezhető közérdekű tevékenység kapcsán felmerülő korlátozásokról a Felhasználókat legalább három nappal korábban, a helyben szokásos módon a Víziközmű-szolgáltató tájékoztatja.</w:t>
      </w:r>
    </w:p>
    <w:p w14:paraId="7CB81D57"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3E4A84F2" w14:textId="77777777" w:rsidR="00C11F47" w:rsidRPr="00213A23" w:rsidRDefault="00C11F47" w:rsidP="00C11F47">
      <w:pPr>
        <w:numPr>
          <w:ilvl w:val="0"/>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Díjmegállapítás</w:t>
      </w:r>
    </w:p>
    <w:p w14:paraId="4BDB18F2"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2F58DE5F"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víziközmű-szolgáltatásért az Elkülönített Vízhasználónak a </w:t>
      </w:r>
      <w:r w:rsidRPr="00213A23">
        <w:rPr>
          <w:rFonts w:ascii="Calibri" w:eastAsia="Calibri" w:hAnsi="Calibri" w:cstheme="minorHAnsi"/>
          <w:bCs/>
        </w:rPr>
        <w:t>2011. évi CCIX</w:t>
      </w:r>
      <w:r w:rsidRPr="00213A23">
        <w:rPr>
          <w:rFonts w:ascii="Calibri" w:eastAsia="Calibri" w:hAnsi="Calibri" w:cstheme="minorHAnsi"/>
        </w:rPr>
        <w:t xml:space="preserve">. törvény és a felhatalmazása alapján kiadott miniszteri rendelet szerinti díjat kell fizetnie. </w:t>
      </w:r>
      <w:r w:rsidRPr="00213A23">
        <w:rPr>
          <w:rFonts w:ascii="Calibri" w:eastAsia="Calibri" w:hAnsi="Calibri" w:cstheme="minorHAnsi"/>
          <w:lang w:eastAsia="hu-HU"/>
        </w:rPr>
        <w:t>Abban az esetben, amennyiben e díjak a jelen szerződés megkötését követően megváltoznak, úgy a megváltoztatott díj a szerződés részévé válik. A miniszteri rendelet kihirdetéséig a 7. pontban foglalt víziközmű-szolgáltatás díjai az irányadó.</w:t>
      </w:r>
    </w:p>
    <w:p w14:paraId="7F57AFE9"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Az </w:t>
      </w:r>
      <w:r w:rsidRPr="00213A23">
        <w:rPr>
          <w:rFonts w:ascii="Calibri" w:eastAsia="Calibri" w:hAnsi="Calibri" w:cstheme="minorHAnsi"/>
        </w:rPr>
        <w:t>elkülönített felhasználási</w:t>
      </w:r>
      <w:r w:rsidRPr="00213A23">
        <w:rPr>
          <w:rFonts w:ascii="Calibri" w:eastAsia="Calibri" w:hAnsi="Calibri" w:cstheme="minorHAnsi"/>
          <w:b/>
        </w:rPr>
        <w:t xml:space="preserve"> </w:t>
      </w:r>
      <w:r w:rsidRPr="00213A23">
        <w:rPr>
          <w:rFonts w:ascii="Calibri" w:eastAsia="Calibri" w:hAnsi="Calibri" w:cstheme="minorHAnsi"/>
          <w:lang w:eastAsia="hu-HU"/>
        </w:rPr>
        <w:t xml:space="preserve">helyen az elfogyasztott víz mennyiségét a mellékvízmérő(k) által mért adatok alapján határozza meg a Víziközmű-szolgáltató. </w:t>
      </w:r>
    </w:p>
    <w:p w14:paraId="62046FD5"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szennyvízelvezetési helyről a szennyvízelvezető műbe kerülő szennyvíz mennyisége méréssel, mérés hiányában pedig az adott helyen fogyasztott vízmennyiség alapulvételével állapítható meg.</w:t>
      </w:r>
    </w:p>
    <w:p w14:paraId="5F4337B0"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 mennyiségének a meghatározásnál a Víziközmű-szolgáltató az alábbi részletezett mennyiségeket nem veszi figyelembe:</w:t>
      </w:r>
    </w:p>
    <w:p w14:paraId="30BC37B3" w14:textId="77777777" w:rsidR="00C11F47" w:rsidRPr="00213A23" w:rsidRDefault="00C11F47" w:rsidP="00C11F47">
      <w:pPr>
        <w:numPr>
          <w:ilvl w:val="3"/>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ami az illetékes vízügyi hatóság engedélye alapján üzemeltetett, saját célú szennyvízelhelyező műben nyert elhelyezést,</w:t>
      </w:r>
    </w:p>
    <w:p w14:paraId="3FB1A2EC" w14:textId="77777777" w:rsidR="00C11F47" w:rsidRPr="00213A23" w:rsidRDefault="00C11F47" w:rsidP="00C11F47">
      <w:pPr>
        <w:numPr>
          <w:ilvl w:val="3"/>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amelynek a közszolgáltatási szennyvízhálózatba vezetését minőségi vagy egyéb okok miatt az illetékes vízügyi hatóság  megtiltotta, és szakszerű, ártalommentes elhelyezését a Felhasználó igazolta,</w:t>
      </w:r>
    </w:p>
    <w:p w14:paraId="1CC409DC" w14:textId="77777777" w:rsidR="00C11F47" w:rsidRPr="00213A23" w:rsidRDefault="00C11F47" w:rsidP="00C11F47">
      <w:pPr>
        <w:numPr>
          <w:ilvl w:val="3"/>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Az a vízmennyiség, amely a házi ivóvízhálózat, illetve a csatlakozó hálózat meghibásodása következtében a környezetben elszivárgott,</w:t>
      </w:r>
    </w:p>
    <w:p w14:paraId="27BAF366" w14:textId="77777777" w:rsidR="00C11F47" w:rsidRPr="00213A23" w:rsidRDefault="00C11F47" w:rsidP="00C11F47">
      <w:pPr>
        <w:spacing w:after="0" w:line="240" w:lineRule="auto"/>
        <w:ind w:left="1728" w:right="150"/>
        <w:jc w:val="both"/>
        <w:rPr>
          <w:rFonts w:eastAsia="Times New Roman" w:cstheme="minorHAnsi"/>
          <w:lang w:eastAsia="hu-HU"/>
        </w:rPr>
      </w:pPr>
    </w:p>
    <w:p w14:paraId="4A18458E" w14:textId="77777777" w:rsidR="00C11F47" w:rsidRPr="00213A23" w:rsidRDefault="00C11F47" w:rsidP="00C11F47">
      <w:pPr>
        <w:numPr>
          <w:ilvl w:val="3"/>
          <w:numId w:val="210"/>
        </w:numPr>
        <w:autoSpaceDE w:val="0"/>
        <w:autoSpaceDN w:val="0"/>
        <w:adjustRightInd w:val="0"/>
        <w:spacing w:after="0" w:line="240" w:lineRule="auto"/>
        <w:ind w:right="150"/>
        <w:jc w:val="both"/>
        <w:rPr>
          <w:rFonts w:eastAsia="Times New Roman" w:cstheme="minorHAnsi"/>
          <w:sz w:val="24"/>
          <w:szCs w:val="24"/>
          <w:lang w:eastAsia="hu-HU"/>
        </w:rPr>
      </w:pPr>
      <w:r w:rsidRPr="00213A23">
        <w:rPr>
          <w:rFonts w:eastAsia="Times New Roman" w:cstheme="minorHAnsi"/>
          <w:lang w:eastAsia="hu-HU"/>
        </w:rPr>
        <w:t xml:space="preserve"> A házi ivóvízhálózatra a Víziközmű-szolgáltató és a Felhasználó írásbeli megállapodása alapján telepített locsolási vízmérőn mért elkülönített locsolási vízhasználat mennyisége.</w:t>
      </w:r>
    </w:p>
    <w:p w14:paraId="20312697" w14:textId="77777777" w:rsidR="00C11F47" w:rsidRPr="00213A23" w:rsidRDefault="00C11F47" w:rsidP="00C11F47">
      <w:pPr>
        <w:autoSpaceDE w:val="0"/>
        <w:autoSpaceDN w:val="0"/>
        <w:adjustRightInd w:val="0"/>
        <w:spacing w:after="0" w:line="240" w:lineRule="auto"/>
        <w:ind w:left="360"/>
        <w:jc w:val="both"/>
        <w:rPr>
          <w:rFonts w:cstheme="minorHAnsi"/>
          <w:lang w:eastAsia="hu-HU"/>
        </w:rPr>
      </w:pPr>
    </w:p>
    <w:p w14:paraId="18A225B5"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Leolvasás</w:t>
      </w:r>
    </w:p>
    <w:p w14:paraId="1F8D42BC"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b/>
          <w:lang w:eastAsia="hu-HU"/>
        </w:rPr>
      </w:pPr>
    </w:p>
    <w:p w14:paraId="0945DFB2" w14:textId="77777777" w:rsidR="00C11F47" w:rsidRPr="00213A23" w:rsidRDefault="00C11F47" w:rsidP="00C11F47">
      <w:pPr>
        <w:autoSpaceDE w:val="0"/>
        <w:autoSpaceDN w:val="0"/>
        <w:adjustRightInd w:val="0"/>
        <w:spacing w:after="0" w:line="240" w:lineRule="auto"/>
        <w:ind w:left="792"/>
        <w:contextualSpacing/>
        <w:jc w:val="both"/>
        <w:rPr>
          <w:rFonts w:ascii="Calibri" w:eastAsia="Calibri" w:hAnsi="Calibri" w:cstheme="minorHAnsi"/>
        </w:rPr>
      </w:pPr>
      <w:r w:rsidRPr="00213A23">
        <w:rPr>
          <w:rFonts w:ascii="Calibri" w:eastAsia="Calibri" w:hAnsi="Calibri" w:cstheme="minorHAnsi"/>
          <w:lang w:eastAsia="hu-HU"/>
        </w:rPr>
        <w:t xml:space="preserve">A Víziközmű-szolgáltató évente legalább egy alkalommal köteles a fogyasztásmérőt leolvasni, továbbá </w:t>
      </w:r>
      <w:r w:rsidRPr="00213A23">
        <w:rPr>
          <w:rFonts w:ascii="Calibri" w:eastAsia="Calibri" w:hAnsi="Calibri" w:cstheme="minorHAnsi"/>
        </w:rPr>
        <w:t>a leolvasást megelőzően, legalább 5 napos időtartam megjelölésével az Elkülönített Vízhasználó figyelmét felhívja a leolvasás várható idejéről a leolvasás előtti utolsó számlában, számla mellékletében vagy egyéb módon.</w:t>
      </w:r>
    </w:p>
    <w:p w14:paraId="58A36862" w14:textId="77777777" w:rsidR="00C11F47" w:rsidRPr="00213A23" w:rsidRDefault="00C11F47" w:rsidP="00C11F47">
      <w:pPr>
        <w:autoSpaceDE w:val="0"/>
        <w:autoSpaceDN w:val="0"/>
        <w:adjustRightInd w:val="0"/>
        <w:spacing w:after="0" w:line="240" w:lineRule="auto"/>
        <w:ind w:left="792"/>
        <w:contextualSpacing/>
        <w:jc w:val="both"/>
        <w:rPr>
          <w:rFonts w:ascii="Calibri" w:eastAsia="Calibri" w:hAnsi="Calibri" w:cstheme="minorHAnsi"/>
          <w:b/>
          <w:lang w:eastAsia="hu-HU"/>
        </w:rPr>
      </w:pPr>
    </w:p>
    <w:p w14:paraId="0FE864B3"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 xml:space="preserve">Az elkülönített felhasználási helyen a leolvasási gyakoriság: </w:t>
      </w:r>
    </w:p>
    <w:p w14:paraId="616BEC7C"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&lt;félévente (január-július hónapban)….&gt;</w:t>
      </w:r>
    </w:p>
    <w:p w14:paraId="045C3980"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&lt;negyedévente (január, április, augusztus, december)&gt;</w:t>
      </w:r>
    </w:p>
    <w:p w14:paraId="61169EEB"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&lt;évente &gt;</w:t>
      </w:r>
    </w:p>
    <w:p w14:paraId="3BDB78C9"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Amennyiben a Víziközmű-szolgáltató a fogyasztásmérő leolvasáskor az előzetesen jelzett időpontban nem tudta rögzíteni a mérőállást, köteles értesítést hagyni a levélszekrényben vagy fellelhető módon a felhasználási helyen. Az értesítésben a </w:t>
      </w:r>
      <w:r w:rsidRPr="00213A23">
        <w:rPr>
          <w:rFonts w:ascii="Calibri" w:eastAsia="Calibri" w:hAnsi="Calibri" w:cstheme="minorHAnsi"/>
        </w:rPr>
        <w:lastRenderedPageBreak/>
        <w:t>Víziközmű-szolgáltató felhívja az Elkülönített Vízhasználó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elérhetőségére és a leolvasás legkésőbbi időpontjára. A leolvasás időpontja tekintetében a Víziközmű-szolgáltató és az Elkülönített Vízhasználó köteles megegyezni.</w:t>
      </w:r>
    </w:p>
    <w:p w14:paraId="6DB58192"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heme="minorHAnsi"/>
          <w:b/>
          <w:lang w:eastAsia="hu-HU"/>
        </w:rPr>
      </w:pPr>
    </w:p>
    <w:p w14:paraId="6738B3F9"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Ha az ismételt leolvasás is eredménytelen és a felhasználó a (6.4.5) bekezdés szerint nem jelentett be fogyasztásmérő állást, a Víziközmű-szolgáltató az ivóvíz- és a szennyvíz-mennyiséget - az üzletszabályzatában meghatározott – számítással vagy a legutolsó sikeres leolvasást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elérhetőségét is. Az értesítésnek legalább 8 nappal a megjelölt legkorábbi leolvasási időpont előtt a Felhasználó rendelkezésére kell állnia.</w:t>
      </w:r>
    </w:p>
    <w:p w14:paraId="055D5411"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 Ha a (6.4.2) bekezdés szerinti értesítés ellenére az Elkülönített Vízhasználó nem él az időpont-egyeztetés lehetőségével, vagy nem biztosítja a leolvasás elvégzését, a Víziközmű-szolgáltatót a leolvasás elmaradásáért nem terheli felelősség.</w:t>
      </w:r>
    </w:p>
    <w:p w14:paraId="686EC646"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p>
    <w:p w14:paraId="7CB94ACF"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heme="minorHAnsi"/>
          <w:b/>
          <w:lang w:eastAsia="hu-HU"/>
        </w:rPr>
      </w:pPr>
    </w:p>
    <w:p w14:paraId="6B77F02A"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Szolgáltatási díj visszatérítésének a módja</w:t>
      </w:r>
    </w:p>
    <w:p w14:paraId="73457CF5" w14:textId="77777777" w:rsidR="00C11F47" w:rsidRPr="00213A23" w:rsidRDefault="00C11F47" w:rsidP="00C11F47">
      <w:pPr>
        <w:numPr>
          <w:ilvl w:val="2"/>
          <w:numId w:val="210"/>
        </w:numPr>
        <w:spacing w:line="256" w:lineRule="auto"/>
        <w:contextualSpacing/>
        <w:jc w:val="both"/>
        <w:rPr>
          <w:rFonts w:ascii="Calibri" w:eastAsia="Calibri" w:hAnsi="Calibri" w:cs="Times New Roman"/>
        </w:rPr>
      </w:pPr>
      <w:r w:rsidRPr="00213A23">
        <w:rPr>
          <w:rFonts w:ascii="Calibri" w:eastAsia="Calibri" w:hAnsi="Calibri" w:cs="Times New Roman"/>
        </w:rP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4BD7AD07" w14:textId="77777777" w:rsidR="00C11F47" w:rsidRPr="00213A23" w:rsidRDefault="00C11F47" w:rsidP="00C11F47">
      <w:pPr>
        <w:numPr>
          <w:ilvl w:val="2"/>
          <w:numId w:val="210"/>
        </w:numPr>
        <w:spacing w:line="256" w:lineRule="auto"/>
        <w:contextualSpacing/>
        <w:jc w:val="both"/>
        <w:rPr>
          <w:rFonts w:ascii="Calibri" w:eastAsia="Calibri" w:hAnsi="Calibri" w:cs="Times New Roman"/>
          <w:color w:val="FF0000"/>
        </w:rPr>
      </w:pPr>
      <w:r w:rsidRPr="00213A23">
        <w:rPr>
          <w:rFonts w:ascii="Calibri" w:eastAsia="Calibri" w:hAnsi="Calibri" w:cs="Times New Roman"/>
        </w:rP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2C15C048" w14:textId="77777777" w:rsidR="00C11F47" w:rsidRPr="00213A23" w:rsidRDefault="00C11F47" w:rsidP="00C11F47">
      <w:pPr>
        <w:numPr>
          <w:ilvl w:val="2"/>
          <w:numId w:val="210"/>
        </w:numPr>
        <w:spacing w:before="240" w:line="256" w:lineRule="auto"/>
        <w:contextualSpacing/>
        <w:jc w:val="both"/>
        <w:rPr>
          <w:rFonts w:ascii="Calibri" w:eastAsia="Calibri" w:hAnsi="Calibri" w:cs="Times New Roman"/>
        </w:rPr>
      </w:pPr>
      <w:r w:rsidRPr="00213A23">
        <w:rPr>
          <w:rFonts w:ascii="Calibri" w:eastAsia="Calibri" w:hAnsi="Calibri" w:cs="Times New Roman"/>
        </w:rPr>
        <w:t xml:space="preserve">Ha az elszámolást követően a felhasználó számára visszatérítés jár (ideértve felhasználót megillető késedelmi kamatot is), az összeget a víziközmű-szolgáltató a felhasználó technikai számláján jóváírja és a jóváírt összeggel a soron </w:t>
      </w:r>
    </w:p>
    <w:p w14:paraId="597E62B8" w14:textId="77777777" w:rsidR="00C11F47" w:rsidRPr="00213A23" w:rsidRDefault="00C11F47" w:rsidP="00C11F47">
      <w:pPr>
        <w:spacing w:line="256" w:lineRule="auto"/>
        <w:ind w:left="1224"/>
        <w:contextualSpacing/>
        <w:jc w:val="both"/>
        <w:rPr>
          <w:rFonts w:ascii="Calibri" w:eastAsia="Calibri" w:hAnsi="Calibri" w:cs="Times New Roman"/>
        </w:rPr>
      </w:pPr>
      <w:r w:rsidRPr="00213A23">
        <w:rPr>
          <w:rFonts w:ascii="Calibri" w:eastAsia="Calibri" w:hAnsi="Calibri" w:cs="Times New Roman"/>
        </w:rPr>
        <w:t>következő számla összegét, vagy ha a visszatérítendő összeg az első soron következő számlánál magasabb, a többi soron következő számla szerint fizetendő összeget csökkenti.</w:t>
      </w:r>
    </w:p>
    <w:p w14:paraId="609E2181"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imes New Roman"/>
        </w:rP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2D784AF3"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imes New Roman"/>
        </w:rPr>
      </w:pPr>
    </w:p>
    <w:p w14:paraId="7AE01421"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imes New Roman"/>
        </w:rPr>
      </w:pPr>
    </w:p>
    <w:p w14:paraId="01713D9D"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heme="minorHAnsi"/>
        </w:rPr>
      </w:pPr>
    </w:p>
    <w:p w14:paraId="70555AD1" w14:textId="77777777" w:rsidR="00C11F47" w:rsidRPr="00213A23" w:rsidRDefault="00C11F47" w:rsidP="00C11F47">
      <w:pPr>
        <w:numPr>
          <w:ilvl w:val="0"/>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lastRenderedPageBreak/>
        <w:t xml:space="preserve">A </w:t>
      </w:r>
      <w:r w:rsidRPr="00213A23">
        <w:rPr>
          <w:rFonts w:ascii="Calibri" w:eastAsia="Calibri" w:hAnsi="Calibri" w:cstheme="minorHAnsi"/>
          <w:b/>
        </w:rPr>
        <w:t>víziközmű-szolgáltatás</w:t>
      </w:r>
      <w:r w:rsidRPr="00213A23">
        <w:rPr>
          <w:rFonts w:ascii="Calibri" w:eastAsia="Calibri" w:hAnsi="Calibri" w:cstheme="minorHAnsi"/>
          <w:b/>
          <w:lang w:eastAsia="hu-HU"/>
        </w:rPr>
        <w:t xml:space="preserve"> szolgáltatás díja</w:t>
      </w:r>
    </w:p>
    <w:p w14:paraId="1589F944"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692C75F3"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Alapdíj:</w:t>
      </w:r>
    </w:p>
    <w:p w14:paraId="69B5D9B8" w14:textId="77777777" w:rsidR="00C11F47" w:rsidRPr="00213A23" w:rsidRDefault="00C11F47" w:rsidP="00C11F47">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ivóvíz:</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 xml:space="preserve">Ft/hó </w:t>
      </w:r>
    </w:p>
    <w:p w14:paraId="006E5E03" w14:textId="77777777" w:rsidR="00C11F47" w:rsidRPr="00213A23" w:rsidRDefault="00C11F47" w:rsidP="00C11F47">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csatorna:</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 xml:space="preserve">Ft/hó </w:t>
      </w:r>
    </w:p>
    <w:p w14:paraId="2519375D"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vízdíj: </w:t>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536DACF2"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Fogyasztás arányos csatornadíj:</w:t>
      </w:r>
      <w:r w:rsidRPr="00213A23">
        <w:rPr>
          <w:rFonts w:ascii="Calibri" w:eastAsia="Calibri" w:hAnsi="Calibri" w:cstheme="minorHAnsi"/>
          <w:lang w:eastAsia="hu-HU"/>
        </w:rPr>
        <w:tab/>
        <w:t xml:space="preserve">              &lt;&gt; </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3190B42B"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Vízterhelési díj:</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175C952A"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lang w:eastAsia="hu-HU"/>
        </w:rPr>
      </w:pPr>
    </w:p>
    <w:p w14:paraId="55D320EE"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 szolgáltatáshoz kapcsolódó mindenkor hatályos egyéb díjakat a Víziközmű-szolgáltató közzétett árjegyzéke tartalmazza.</w:t>
      </w:r>
    </w:p>
    <w:p w14:paraId="1FA33EE7" w14:textId="77777777" w:rsidR="00C11F47" w:rsidRPr="00213A23" w:rsidRDefault="00C11F47" w:rsidP="00C11F47">
      <w:pPr>
        <w:autoSpaceDE w:val="0"/>
        <w:autoSpaceDN w:val="0"/>
        <w:adjustRightInd w:val="0"/>
        <w:spacing w:after="0" w:line="240" w:lineRule="auto"/>
        <w:rPr>
          <w:rFonts w:cstheme="minorHAnsi"/>
          <w:lang w:eastAsia="hu-HU"/>
        </w:rPr>
      </w:pPr>
    </w:p>
    <w:p w14:paraId="54B0E1BC"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 létrejötte időtartama</w:t>
      </w:r>
    </w:p>
    <w:p w14:paraId="20D0BD85"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írásban, a Felek aláírásával lép hatályba és hatálya határozatlan ideig tart.</w:t>
      </w:r>
    </w:p>
    <w:p w14:paraId="03035117"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Szolgáltatás megkezdésének az időpontja: &lt;év.hó.nap&gt;</w:t>
      </w:r>
    </w:p>
    <w:p w14:paraId="314A948E" w14:textId="77777777" w:rsidR="00C11F47" w:rsidRPr="00213A23" w:rsidRDefault="00C11F47" w:rsidP="00C11F47">
      <w:pPr>
        <w:autoSpaceDE w:val="0"/>
        <w:autoSpaceDN w:val="0"/>
        <w:adjustRightInd w:val="0"/>
        <w:spacing w:after="0" w:line="240" w:lineRule="auto"/>
        <w:ind w:left="716"/>
        <w:jc w:val="both"/>
        <w:rPr>
          <w:rFonts w:eastAsia="Times New Roman" w:cstheme="minorHAnsi"/>
          <w:color w:val="000000"/>
          <w:highlight w:val="yellow"/>
          <w:lang w:eastAsia="hu-HU"/>
        </w:rPr>
      </w:pPr>
    </w:p>
    <w:p w14:paraId="1531E415"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Elkülönített felhasználási hely adataiban és/vagy Elkülönített Vízhasználó</w:t>
      </w:r>
      <w:r w:rsidRPr="00213A23">
        <w:rPr>
          <w:rFonts w:eastAsia="Times New Roman" w:cstheme="minorHAnsi"/>
          <w:color w:val="000000"/>
          <w:sz w:val="24"/>
          <w:szCs w:val="24"/>
          <w:lang w:eastAsia="hu-HU"/>
        </w:rPr>
        <w:t xml:space="preserve"> </w:t>
      </w:r>
      <w:r w:rsidRPr="00213A23">
        <w:rPr>
          <w:rFonts w:eastAsia="Times New Roman" w:cstheme="minorHAnsi"/>
          <w:b/>
          <w:color w:val="000000"/>
          <w:lang w:eastAsia="hu-HU"/>
        </w:rPr>
        <w:t>személyében bekövetkezett változás-bejelentési kötelezettség</w:t>
      </w:r>
    </w:p>
    <w:p w14:paraId="3607B19A"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felhasználási hely adataiban bekövetkező minden olyan változás bejelentése, ami új mellékszolgáltatási szerződés megkötését vagy módosítását teszi szükségessé, továbbá az Elkülönített Vízhasználó</w:t>
      </w:r>
      <w:r w:rsidRPr="00213A23">
        <w:rPr>
          <w:rFonts w:eastAsia="Times New Roman" w:cs="Arial"/>
          <w:color w:val="000000"/>
          <w:szCs w:val="24"/>
          <w:lang w:eastAsia="hu-HU"/>
        </w:rPr>
        <w:t xml:space="preserve"> </w:t>
      </w:r>
      <w:r w:rsidRPr="00213A23">
        <w:rPr>
          <w:rFonts w:eastAsia="Times New Roman" w:cstheme="minorHAnsi"/>
          <w:color w:val="000000"/>
          <w:lang w:eastAsia="hu-HU"/>
        </w:rPr>
        <w:t xml:space="preserve">személyében bekövetkezett változást a korábbi és az új Elkülönített Vízhasználó köteles a vízmérőállás megjelölésével a birtokátruházástól számított 15 napon belül a Víziközmű-szolgáltatónak bejelenteni az Üzletszabályzatban meghatározottak szerint. </w:t>
      </w:r>
    </w:p>
    <w:p w14:paraId="60352EB8" w14:textId="77777777" w:rsidR="00C11F47" w:rsidRPr="00213A23" w:rsidRDefault="00C11F47" w:rsidP="00C11F47">
      <w:pPr>
        <w:autoSpaceDE w:val="0"/>
        <w:autoSpaceDN w:val="0"/>
        <w:adjustRightInd w:val="0"/>
        <w:spacing w:after="0" w:line="240" w:lineRule="auto"/>
        <w:ind w:left="792"/>
        <w:jc w:val="both"/>
        <w:rPr>
          <w:rFonts w:eastAsia="Times New Roman" w:cs="Arial"/>
          <w:b/>
          <w:color w:val="000000"/>
          <w:szCs w:val="24"/>
          <w:lang w:eastAsia="hu-HU"/>
        </w:rPr>
      </w:pPr>
    </w:p>
    <w:p w14:paraId="734E3783"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 xml:space="preserve">Szerződésszegés </w:t>
      </w:r>
    </w:p>
    <w:p w14:paraId="1AB4814C" w14:textId="77777777" w:rsidR="00C11F47" w:rsidRPr="00213A23" w:rsidRDefault="00C11F47" w:rsidP="00C11F47">
      <w:pPr>
        <w:autoSpaceDE w:val="0"/>
        <w:autoSpaceDN w:val="0"/>
        <w:adjustRightInd w:val="0"/>
        <w:spacing w:after="0" w:line="240" w:lineRule="auto"/>
        <w:ind w:left="502"/>
        <w:jc w:val="both"/>
        <w:rPr>
          <w:rFonts w:eastAsia="Times New Roman" w:cstheme="minorHAnsi"/>
          <w:color w:val="000000"/>
          <w:lang w:eastAsia="hu-HU"/>
        </w:rPr>
      </w:pPr>
    </w:p>
    <w:p w14:paraId="19D0F8E2" w14:textId="77777777" w:rsidR="00C11F47" w:rsidRPr="00213A23" w:rsidRDefault="00C11F47" w:rsidP="00C11F47">
      <w:pPr>
        <w:numPr>
          <w:ilvl w:val="1"/>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részéről szerződésszegésnek minősül különösen, ha:</w:t>
      </w:r>
    </w:p>
    <w:p w14:paraId="00E8B964"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Nem értesíti az előírt határidőben az Elkülönített Vízhasználót az előre tervezett karbantartási, felújítási vagy fejlesztési munkák miatti szünetelés időpontjáról és várható időtartamáról,</w:t>
      </w:r>
    </w:p>
    <w:p w14:paraId="7B1CE925"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 minősége és a szolgáltatás színvonala a jogszabályokban, a működési engedélyében, az üzemeltetési szerződésben vagy az üzletszabályzatában előírtaknak nem felel meg,</w:t>
      </w:r>
    </w:p>
    <w:p w14:paraId="1F293D03"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szolgáltatást a szerződésben rögzített időpontban nem kezdi meg, vagy jogellenesen szünetelteti,</w:t>
      </w:r>
    </w:p>
    <w:p w14:paraId="0C1651D1"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fogyasztásmérők hitelesítési idejének nyilvántartásáról nem gondoskodik és a csere vagy újrahitelesítés szükségességéről a fogyasztásmérő tulajdonosát az e rendeletben előírtaknak megfelelően nem értesítette,</w:t>
      </w:r>
    </w:p>
    <w:p w14:paraId="4F4D7B78"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üzletszabályzatban foglalt egyéb kötelezettségeit nem teljesíti.</w:t>
      </w:r>
    </w:p>
    <w:p w14:paraId="6A867B70" w14:textId="77777777" w:rsidR="00C11F47" w:rsidRPr="00213A23" w:rsidRDefault="00C11F47" w:rsidP="00C11F47">
      <w:pPr>
        <w:spacing w:after="0" w:line="240" w:lineRule="auto"/>
        <w:ind w:left="792" w:right="150"/>
        <w:jc w:val="both"/>
        <w:rPr>
          <w:rFonts w:eastAsia="Times New Roman" w:cstheme="minorHAnsi"/>
          <w:lang w:eastAsia="hu-HU"/>
        </w:rPr>
      </w:pPr>
    </w:p>
    <w:p w14:paraId="443A7784"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Vízhasználó részéről szerződésszegésnek minősül különösen, ha:</w:t>
      </w:r>
    </w:p>
    <w:p w14:paraId="1207D826"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Víziközmű-szolgáltatóval szemben fennálló fizetési kötelezettségének nem, vagy késedelmesen tesz eleget,</w:t>
      </w:r>
    </w:p>
    <w:p w14:paraId="51FBF16F"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i/>
          <w:iCs/>
          <w:lang w:eastAsia="hu-HU"/>
        </w:rPr>
        <w:t>A</w:t>
      </w:r>
      <w:r w:rsidRPr="00213A23">
        <w:rPr>
          <w:rFonts w:eastAsia="Times New Roman" w:cstheme="minorHAnsi"/>
          <w:lang w:eastAsia="hu-HU"/>
        </w:rPr>
        <w:t xml:space="preserve"> szerződésben foglalt adatváltozás bejelentési kötelezettségének nem, vagy késedelmesen tesz eleget,</w:t>
      </w:r>
    </w:p>
    <w:p w14:paraId="496A220A"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Késedelmes fizetés esetén a fizetési hátralékok behajtására a Víziközmű-szolgáltató kezdeményezheti a Felhasználókkal történő közvetlen, írásbeli és/vagy személyes kapcsolatfelvételt – a lejárt esedékességű követelésről postai úton, e-</w:t>
      </w:r>
      <w:r w:rsidRPr="00213A23">
        <w:rPr>
          <w:rFonts w:eastAsia="Times New Roman" w:cstheme="minorHAnsi"/>
          <w:lang w:eastAsia="hu-HU"/>
        </w:rPr>
        <w:lastRenderedPageBreak/>
        <w:t>mailben, telefonon vagy akár személyes megkereséssel is megkísérelheti a Felhasználó tájékoztatását, továbbá a követelés behajtását, beszedését.</w:t>
      </w:r>
    </w:p>
    <w:p w14:paraId="07A8B6FF"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víziközmű-szolgáltatást a jogszabályokban előírtaktól eltérő módon, szabálytalanul veszi igénybe,</w:t>
      </w:r>
    </w:p>
    <w:p w14:paraId="6E81148C"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imes New Roman"/>
          <w:szCs w:val="24"/>
          <w:lang w:eastAsia="hu-HU"/>
        </w:rPr>
        <w:t xml:space="preserve"> A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továbbá a vízmérési hely karbantartásáról, a fogyasztásmérő elfagyás elleni védelméről nem gondoskodik.</w:t>
      </w:r>
    </w:p>
    <w:p w14:paraId="68FE3CBD"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Az üzletszabályzatban foglalt egyéb kötelezettségeit nem teljesíti.</w:t>
      </w:r>
    </w:p>
    <w:p w14:paraId="7C6CFE7D" w14:textId="77777777" w:rsidR="00C11F47" w:rsidRPr="00213A23" w:rsidRDefault="00C11F47" w:rsidP="00C11F47">
      <w:pPr>
        <w:spacing w:after="0" w:line="240" w:lineRule="auto"/>
        <w:ind w:left="1224" w:right="150"/>
        <w:jc w:val="both"/>
        <w:rPr>
          <w:rFonts w:eastAsia="Times New Roman" w:cstheme="minorHAnsi"/>
          <w:lang w:eastAsia="hu-HU"/>
        </w:rPr>
      </w:pPr>
    </w:p>
    <w:p w14:paraId="7C6C0DD3" w14:textId="77777777" w:rsidR="00C11F47" w:rsidRPr="00213A23" w:rsidRDefault="00C11F47" w:rsidP="00C11F47">
      <w:pPr>
        <w:numPr>
          <w:ilvl w:val="1"/>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Szabálytalan közműhasználat esetén a Víziközmű-szolgáltató az üzletszabályzatában meghatározott mértékű kötbér érvényesítésére jogosult. Amennyiben az Elkülönített Vízhasználó Felhasználó a záró bélyeg vagy plomba hiányát nem jelentette be, abban az esetben a Víziközmű-szolgáltató kártérítési igényt érvényesíthet, továbbá jogosult a mellékszolgáltatási szerződés felmondására.</w:t>
      </w:r>
    </w:p>
    <w:p w14:paraId="585B40C7" w14:textId="77777777" w:rsidR="00C11F47" w:rsidRPr="00213A23" w:rsidRDefault="00C11F47" w:rsidP="00C11F47">
      <w:pPr>
        <w:numPr>
          <w:ilvl w:val="1"/>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szerződésszegés jogkövetkezményei tekintetében a Víziközmű-szolgáltató mindenkor hatályos Üzletszabályzatában foglaltak az irányadók.</w:t>
      </w:r>
    </w:p>
    <w:p w14:paraId="3FD0E623"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4C19B05E"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Vegyes rendelkezések</w:t>
      </w:r>
    </w:p>
    <w:p w14:paraId="108FF652" w14:textId="77777777" w:rsidR="00C11F47" w:rsidRPr="00213A23" w:rsidRDefault="00C11F47" w:rsidP="00C11F47">
      <w:pPr>
        <w:autoSpaceDE w:val="0"/>
        <w:autoSpaceDN w:val="0"/>
        <w:adjustRightInd w:val="0"/>
        <w:spacing w:after="0" w:line="240" w:lineRule="auto"/>
        <w:ind w:left="502"/>
        <w:jc w:val="both"/>
        <w:rPr>
          <w:rFonts w:eastAsia="Times New Roman" w:cstheme="minorHAnsi"/>
          <w:b/>
          <w:color w:val="000000"/>
          <w:lang w:eastAsia="hu-HU"/>
        </w:rPr>
      </w:pPr>
    </w:p>
    <w:p w14:paraId="7DE9580A"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elválaszthatatlan részét képezi a Víziközmű-szolgáltató honlapján elérhető Üzletszabályzat.</w:t>
      </w:r>
    </w:p>
    <w:p w14:paraId="7BE376EF" w14:textId="77777777" w:rsidR="00C11F47" w:rsidRPr="00213A23" w:rsidRDefault="00C11F47" w:rsidP="00C11F47">
      <w:pPr>
        <w:numPr>
          <w:ilvl w:val="1"/>
          <w:numId w:val="210"/>
        </w:numPr>
        <w:spacing w:after="200" w:line="240" w:lineRule="auto"/>
        <w:contextualSpacing/>
        <w:rPr>
          <w:rFonts w:ascii="Calibri" w:eastAsia="Calibri" w:hAnsi="Calibri" w:cstheme="minorHAnsi"/>
        </w:rPr>
      </w:pPr>
      <w:r w:rsidRPr="00213A23">
        <w:rPr>
          <w:rFonts w:ascii="Calibri" w:eastAsia="Calibri" w:hAnsi="Calibri" w:cstheme="minorHAnsi"/>
        </w:rPr>
        <w:t>A mellékszolgáltatási szerződésből eredő kötelezettségekért a Felhasználó és az ingatlan - társasház esetében az albetét - tulajdonosa egyetemlegesen felel.</w:t>
      </w:r>
    </w:p>
    <w:p w14:paraId="6056A00A" w14:textId="77777777" w:rsidR="00C11F47" w:rsidRPr="00213A23" w:rsidRDefault="00C11F47" w:rsidP="00C11F47">
      <w:pPr>
        <w:numPr>
          <w:ilvl w:val="1"/>
          <w:numId w:val="210"/>
        </w:numPr>
        <w:spacing w:after="200" w:line="240" w:lineRule="auto"/>
        <w:contextualSpacing/>
        <w:jc w:val="both"/>
        <w:rPr>
          <w:rFonts w:ascii="Calibri" w:eastAsia="Calibri" w:hAnsi="Calibri" w:cstheme="minorHAnsi"/>
        </w:rPr>
      </w:pPr>
      <w:r w:rsidRPr="00213A23">
        <w:rPr>
          <w:rFonts w:ascii="Calibri" w:eastAsia="Calibri" w:hAnsi="Calibri" w:cstheme="minorHAnsi"/>
          <w:iCs/>
        </w:rPr>
        <w:t>A jelen szerződést aláíró tulajdonos tudomásul veszi, hogy amennyiben a Felhasználó szolgáltatási jogviszonyból fakadó kötelezettségeit megszegi, úgy a víziközmű-szolgáltatásról szóló 2011. évi CCIX. törvény 2. § 6. pontja</w:t>
      </w:r>
      <w:r w:rsidRPr="00213A23">
        <w:rPr>
          <w:rFonts w:ascii="Calibri" w:eastAsia="Calibri" w:hAnsi="Calibri" w:cstheme="minorHAnsi"/>
        </w:rPr>
        <w:t xml:space="preserve"> </w:t>
      </w:r>
      <w:r w:rsidRPr="00213A23">
        <w:rPr>
          <w:rFonts w:ascii="Calibri" w:eastAsia="Calibri" w:hAnsi="Calibri" w:cstheme="minorHAnsi"/>
          <w:iCs/>
        </w:rPr>
        <w:t>alapján a Szolgáltatóval szemben felelősség terheli.</w:t>
      </w:r>
    </w:p>
    <w:p w14:paraId="76468B27"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Víziközmű-szolgáltató az általa kötött szerződésekre vonatkozóan Üzletszabályzatot dolgozott ki. Az Elkülönített Vízhasználó elismeri, hogy jogviszonyára a Víziközmű-szolgáltató honlapján megtalálható mindenkori Üzletszabályzatban rögzített feltételek irányadóak, kivéve, ha adott kérdésről a Felek a Szerződésben kifejezetten másként rendelkeznek. Jelen Szerződés aláírásával az Elkülönített Vízhasználó</w:t>
      </w:r>
      <w:r w:rsidRPr="00213A23">
        <w:rPr>
          <w:rFonts w:eastAsia="Times New Roman" w:cstheme="minorHAnsi"/>
          <w:color w:val="000000"/>
          <w:sz w:val="24"/>
          <w:szCs w:val="24"/>
          <w:lang w:eastAsia="hu-HU"/>
        </w:rPr>
        <w:t xml:space="preserve"> </w:t>
      </w:r>
      <w:r w:rsidRPr="00213A23">
        <w:rPr>
          <w:rFonts w:eastAsia="Times New Roman" w:cstheme="minorHAnsi"/>
          <w:color w:val="000000"/>
          <w:lang w:eastAsia="hu-HU"/>
        </w:rPr>
        <w:t>kijelenti továbbá, hogy a Víziközmű-szolgáltató Üzletszabályzatát megismerte, rendelkezéseit magára nézve kötelezőnek fogadja el.</w:t>
      </w:r>
    </w:p>
    <w:p w14:paraId="0B554A1D"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mellékszolgáltatási szerződést az elkülönített Vízhasználó 30 napos határidővel, a Víziközmű-szolgáltató </w:t>
      </w:r>
      <w:r w:rsidRPr="00213A23">
        <w:rPr>
          <w:rFonts w:ascii="Arial" w:eastAsia="Calibri" w:hAnsi="Arial" w:cs="Arial"/>
        </w:rPr>
        <w:t>a fizetési késedelem miatt kezdeményezett fizetési meghagyás kibocsátását követő</w:t>
      </w:r>
      <w:r w:rsidRPr="00213A23" w:rsidDel="00413E7F">
        <w:rPr>
          <w:rFonts w:ascii="Calibri" w:eastAsia="Calibri" w:hAnsi="Calibri" w:cstheme="minorHAnsi"/>
        </w:rPr>
        <w:t xml:space="preserve"> </w:t>
      </w:r>
      <w:r w:rsidRPr="00213A23">
        <w:rPr>
          <w:rFonts w:ascii="Calibri" w:eastAsia="Calibri" w:hAnsi="Calibri" w:cstheme="minorHAnsi"/>
        </w:rPr>
        <w:t xml:space="preserve">15 napos határidővel felmondhatja. A Víziközmű-szolgáltató mellékszolgáltatási szerződés felmondásáról </w:t>
      </w:r>
      <w:r w:rsidRPr="00213A23">
        <w:rPr>
          <w:rFonts w:ascii="Arial" w:eastAsia="Calibri" w:hAnsi="Arial" w:cs="Times New Roman"/>
        </w:rPr>
        <w:t xml:space="preserve">a </w:t>
      </w:r>
      <w:r w:rsidRPr="00213A23">
        <w:rPr>
          <w:rFonts w:ascii="Arial" w:eastAsia="Calibri" w:hAnsi="Arial" w:cs="Arial"/>
        </w:rPr>
        <w:t>szerződés felmondásával</w:t>
      </w:r>
      <w:r w:rsidRPr="00213A23">
        <w:rPr>
          <w:rFonts w:ascii="Arial" w:eastAsia="Calibri" w:hAnsi="Arial" w:cs="Times New Roman"/>
        </w:rPr>
        <w:t xml:space="preserve"> egyidejűleg</w:t>
      </w:r>
      <w:r w:rsidRPr="00213A23">
        <w:rPr>
          <w:rFonts w:ascii="Calibri" w:eastAsia="Calibri" w:hAnsi="Calibri" w:cstheme="minorHAnsi"/>
        </w:rPr>
        <w:t xml:space="preserve"> tájékoztatja a bekötési vízmérő szerinti felhasználót, </w:t>
      </w:r>
      <w:r w:rsidRPr="00213A23">
        <w:rPr>
          <w:rFonts w:ascii="Arial" w:eastAsia="Calibri" w:hAnsi="Arial" w:cs="Arial"/>
        </w:rPr>
        <w:t>valamint a 62. § (6) bekezdés a) pontja szerinti képviselőt</w:t>
      </w:r>
      <w:r w:rsidRPr="00213A23">
        <w:rPr>
          <w:rFonts w:ascii="Arial" w:eastAsia="Calibri" w:hAnsi="Arial" w:cs="Times New Roman"/>
        </w:rPr>
        <w:t>.</w:t>
      </w:r>
      <w:r w:rsidRPr="00213A23">
        <w:rPr>
          <w:rFonts w:ascii="Calibri" w:eastAsia="Calibri" w:hAnsi="Calibri" w:cstheme="minorHAnsi"/>
          <w:lang w:eastAsia="hu-HU"/>
        </w:rPr>
        <w:t xml:space="preserve"> Ha a szerződést az ingatlant egyéb jogcímen használó mondja fel, előzetesen a tulajdonos hozzájárulását is be kell szereznie. </w:t>
      </w:r>
    </w:p>
    <w:p w14:paraId="6208E039"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Az Elkülönített Vízhasználó a saját tulajdonában lévő és mellékszolgáltatási szerződés alapjául szolgáló mellékvízmérő hitelesítéséről, rendkívüli vizsgálatáról saját költségére köteles gondoskodni. Amennyiben ezzel a költségek megelőlegezése mellett a Víziközmű-szolgáltatót bízza meg, úgy a Víziközmű-szolgáltató a megbízás teljesítését nem tagadhatja meg, és a hitelesítés idejére köteles ingyenesen cserekészüléket biztosítani.</w:t>
      </w:r>
    </w:p>
    <w:p w14:paraId="098ED290" w14:textId="77777777" w:rsidR="00C11F47" w:rsidRPr="00213A23" w:rsidRDefault="00C11F47" w:rsidP="00C11F47">
      <w:pPr>
        <w:autoSpaceDE w:val="0"/>
        <w:autoSpaceDN w:val="0"/>
        <w:adjustRightInd w:val="0"/>
        <w:spacing w:after="0" w:line="240" w:lineRule="auto"/>
        <w:ind w:left="715"/>
        <w:contextualSpacing/>
        <w:jc w:val="both"/>
        <w:rPr>
          <w:rFonts w:ascii="Calibri" w:eastAsia="Calibri" w:hAnsi="Calibri" w:cstheme="minorHAnsi"/>
          <w:lang w:eastAsia="hu-HU"/>
        </w:rPr>
      </w:pPr>
      <w:r w:rsidRPr="00213A23">
        <w:rPr>
          <w:rFonts w:ascii="Calibri" w:eastAsia="Calibri" w:hAnsi="Calibri" w:cstheme="minorHAnsi"/>
        </w:rPr>
        <w:t>Ha a mérésügyről szóló törvény végrehajtására kiadott kormányrendeletben előírt határidőn belül a mérőeszköz hitelesítéséről az elkülönített vízhasználó nem gondoskodott, a Víziközmű-szolgáltató a mellékszolgáltatási szerződést 30 napos határidővel felmondhatja.</w:t>
      </w:r>
    </w:p>
    <w:p w14:paraId="47308859" w14:textId="77777777" w:rsidR="00C11F47" w:rsidRPr="00213A23" w:rsidRDefault="00C11F47" w:rsidP="00C11F47">
      <w:pPr>
        <w:autoSpaceDE w:val="0"/>
        <w:autoSpaceDN w:val="0"/>
        <w:adjustRightInd w:val="0"/>
        <w:spacing w:after="0" w:line="240" w:lineRule="auto"/>
        <w:ind w:left="715"/>
        <w:contextualSpacing/>
        <w:jc w:val="both"/>
        <w:rPr>
          <w:rFonts w:ascii="Calibri" w:eastAsia="Calibri" w:hAnsi="Calibri" w:cstheme="minorHAnsi"/>
          <w:lang w:eastAsia="hu-HU"/>
        </w:rPr>
      </w:pPr>
    </w:p>
    <w:p w14:paraId="2BEB945A" w14:textId="77777777" w:rsidR="00C11F47" w:rsidRPr="00213A23" w:rsidRDefault="00C11F47" w:rsidP="00C11F47">
      <w:pPr>
        <w:numPr>
          <w:ilvl w:val="1"/>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 közszolgáltatási szerződést a Víziközmű-szolgáltató azonnali hatállyal kizárólag akkor mondhatja fel, ha:</w:t>
      </w:r>
    </w:p>
    <w:p w14:paraId="07A70841"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annak fenntartása a víziközmű-rendszer teljesítőképességét meghaladó igénybevételt eredményez, kivéve ha ez a Víziközmű-szolgáltató beleegyezésével történt,</w:t>
      </w:r>
    </w:p>
    <w:p w14:paraId="2DF46B00"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Felhasználó nem működik együtt a felhasználási hely szabályos kialakítása vagy a fogyasztásmérő berendezés elhelyezése, leolvasása érdekében, </w:t>
      </w:r>
    </w:p>
    <w:p w14:paraId="14B99A1F"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 fenntartása közegészségügyi vagy műszaki okból veszélyezteti az ellátás biztonságát.</w:t>
      </w:r>
    </w:p>
    <w:p w14:paraId="2F5A56CD"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p>
    <w:p w14:paraId="37C0D183" w14:textId="77777777" w:rsidR="00C11F47" w:rsidRPr="00213A23" w:rsidRDefault="00C11F47" w:rsidP="00C11F47">
      <w:pPr>
        <w:numPr>
          <w:ilvl w:val="0"/>
          <w:numId w:val="210"/>
        </w:numPr>
        <w:autoSpaceDE w:val="0"/>
        <w:autoSpaceDN w:val="0"/>
        <w:adjustRightInd w:val="0"/>
        <w:spacing w:after="0" w:line="240" w:lineRule="auto"/>
        <w:rPr>
          <w:rFonts w:eastAsia="Times New Roman" w:cstheme="minorHAnsi"/>
          <w:b/>
          <w:color w:val="000000"/>
          <w:lang w:eastAsia="hu-HU"/>
        </w:rPr>
      </w:pPr>
      <w:r w:rsidRPr="00213A23">
        <w:rPr>
          <w:rFonts w:eastAsia="Times New Roman" w:cstheme="minorHAnsi"/>
          <w:b/>
          <w:bCs/>
          <w:color w:val="000000"/>
          <w:lang w:eastAsia="hu-HU"/>
        </w:rPr>
        <w:t xml:space="preserve">Adatvédelmi tájékoztató </w:t>
      </w:r>
    </w:p>
    <w:p w14:paraId="7B325CA9"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r w:rsidRPr="00213A23">
        <w:rPr>
          <w:rFonts w:eastAsia="Times New Roman" w:cstheme="minorHAnsi"/>
          <w:color w:val="000000"/>
          <w:lang w:eastAsia="hu-HU"/>
        </w:rPr>
        <w:t xml:space="preserve">A Víziközmű-szolgáltató a </w:t>
      </w:r>
      <w:r w:rsidRPr="00213A23">
        <w:rPr>
          <w:rFonts w:eastAsia="Times New Roman" w:cstheme="minorHAnsi"/>
          <w:bCs/>
          <w:color w:val="000000"/>
          <w:lang w:eastAsia="hu-HU"/>
        </w:rPr>
        <w:t xml:space="preserve">2011. évi CCIX. törvény </w:t>
      </w:r>
      <w:r w:rsidRPr="00213A23">
        <w:rPr>
          <w:rFonts w:eastAsia="Times New Roman" w:cstheme="minorHAnsi"/>
          <w:color w:val="000000"/>
          <w:lang w:eastAsia="hu-HU"/>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213A23">
        <w:rPr>
          <w:rFonts w:eastAsia="Times New Roman" w:cstheme="minorHAnsi"/>
          <w:bCs/>
          <w:color w:val="000000"/>
          <w:lang w:eastAsia="hu-HU"/>
        </w:rPr>
        <w:t xml:space="preserve">2011. évi CCIX. törvényben </w:t>
      </w:r>
      <w:r w:rsidRPr="00213A23">
        <w:rPr>
          <w:rFonts w:eastAsia="Times New Roman" w:cstheme="minorHAnsi"/>
          <w:color w:val="000000"/>
          <w:lang w:eastAsia="hu-HU"/>
        </w:rPr>
        <w:t>és az Üzletszabályzatában rögzített célból és formában jogosult kezelni, feldolgozni, továbbítani.</w:t>
      </w:r>
    </w:p>
    <w:p w14:paraId="5619C9F0"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p>
    <w:p w14:paraId="3664D07C"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Felek a jelen Szerződést átolvasás és értelmezés után, mint akaratukkal mindenben megegyezőt, jóváhagyólag írják alá. Jelen Szerződés 2 példányban készült. </w:t>
      </w:r>
    </w:p>
    <w:p w14:paraId="549EE5C9" w14:textId="77777777" w:rsidR="00C11F47" w:rsidRPr="00213A23" w:rsidRDefault="00C11F47" w:rsidP="00C11F47">
      <w:pPr>
        <w:spacing w:after="0" w:line="240" w:lineRule="auto"/>
        <w:ind w:left="792"/>
        <w:jc w:val="both"/>
        <w:rPr>
          <w:rFonts w:eastAsia="Calibri" w:cstheme="minorHAnsi"/>
        </w:rPr>
      </w:pPr>
    </w:p>
    <w:p w14:paraId="6EE22775" w14:textId="77777777" w:rsidR="00C11F47" w:rsidRPr="00213A23" w:rsidRDefault="00C11F47" w:rsidP="00C11F47">
      <w:pPr>
        <w:spacing w:after="0" w:line="240" w:lineRule="auto"/>
        <w:rPr>
          <w:rFonts w:eastAsia="Calibri" w:cstheme="minorHAnsi"/>
          <w:b/>
        </w:rPr>
      </w:pPr>
    </w:p>
    <w:p w14:paraId="7510B2BB" w14:textId="77777777" w:rsidR="00C11F47" w:rsidRPr="00213A23" w:rsidRDefault="00C11F47" w:rsidP="00C11F47">
      <w:pPr>
        <w:spacing w:after="0" w:line="240" w:lineRule="auto"/>
        <w:rPr>
          <w:rFonts w:eastAsia="Calibri" w:cstheme="minorHAnsi"/>
          <w:b/>
        </w:rPr>
      </w:pPr>
    </w:p>
    <w:p w14:paraId="1CA59A42" w14:textId="77777777" w:rsidR="00C11F47" w:rsidRPr="00213A23" w:rsidRDefault="00C11F47" w:rsidP="00C11F47">
      <w:pPr>
        <w:spacing w:after="0" w:line="240" w:lineRule="auto"/>
        <w:rPr>
          <w:rFonts w:eastAsia="Calibri" w:cstheme="minorHAnsi"/>
          <w:b/>
        </w:rPr>
      </w:pPr>
    </w:p>
    <w:p w14:paraId="181BA63A" w14:textId="77777777" w:rsidR="00C11F47" w:rsidRPr="00213A23" w:rsidRDefault="00C11F47" w:rsidP="00C11F47">
      <w:pPr>
        <w:spacing w:after="0" w:line="240" w:lineRule="auto"/>
        <w:rPr>
          <w:rFonts w:eastAsia="Calibri" w:cstheme="minorHAnsi"/>
        </w:rPr>
      </w:pPr>
      <w:r w:rsidRPr="00213A23">
        <w:rPr>
          <w:rFonts w:eastAsia="Calibri" w:cstheme="minorHAnsi"/>
        </w:rPr>
        <w:t>Kelt:</w:t>
      </w:r>
    </w:p>
    <w:p w14:paraId="77C4C726" w14:textId="77777777" w:rsidR="00C11F47" w:rsidRPr="00213A23" w:rsidRDefault="00C11F47" w:rsidP="00C11F47">
      <w:pPr>
        <w:spacing w:after="0" w:line="240" w:lineRule="auto"/>
        <w:rPr>
          <w:rFonts w:eastAsia="Calibri" w:cstheme="minorHAnsi"/>
          <w:b/>
        </w:rPr>
      </w:pPr>
    </w:p>
    <w:p w14:paraId="5318F2F7" w14:textId="77777777" w:rsidR="00C11F47" w:rsidRPr="00213A23" w:rsidRDefault="00C11F47" w:rsidP="00C11F47">
      <w:pPr>
        <w:spacing w:after="0" w:line="240" w:lineRule="auto"/>
        <w:rPr>
          <w:rFonts w:eastAsia="Calibri" w:cstheme="minorHAnsi"/>
        </w:rPr>
      </w:pPr>
    </w:p>
    <w:p w14:paraId="7F2DD8CD" w14:textId="77777777" w:rsidR="00C11F47" w:rsidRPr="00213A23" w:rsidRDefault="00C11F47" w:rsidP="00C11F47">
      <w:pPr>
        <w:spacing w:after="0" w:line="240" w:lineRule="auto"/>
        <w:jc w:val="center"/>
        <w:rPr>
          <w:rFonts w:eastAsia="Calibri" w:cstheme="minorHAnsi"/>
        </w:rPr>
      </w:pPr>
    </w:p>
    <w:tbl>
      <w:tblPr>
        <w:tblW w:w="0" w:type="auto"/>
        <w:tblCellMar>
          <w:left w:w="70" w:type="dxa"/>
          <w:right w:w="70" w:type="dxa"/>
        </w:tblCellMar>
        <w:tblLook w:val="0000" w:firstRow="0" w:lastRow="0" w:firstColumn="0" w:lastColumn="0" w:noHBand="0" w:noVBand="0"/>
      </w:tblPr>
      <w:tblGrid>
        <w:gridCol w:w="2768"/>
        <w:gridCol w:w="2074"/>
        <w:gridCol w:w="1125"/>
        <w:gridCol w:w="3059"/>
      </w:tblGrid>
      <w:tr w:rsidR="00C11F47" w:rsidRPr="00213A23" w14:paraId="3FC179C3" w14:textId="77777777" w:rsidTr="00696F48">
        <w:trPr>
          <w:trHeight w:val="370"/>
        </w:trPr>
        <w:tc>
          <w:tcPr>
            <w:tcW w:w="2970" w:type="dxa"/>
            <w:vAlign w:val="center"/>
          </w:tcPr>
          <w:p w14:paraId="1CE31FF8" w14:textId="77777777" w:rsidR="00C11F47" w:rsidRPr="00213A23" w:rsidRDefault="00C11F47" w:rsidP="00696F48">
            <w:pPr>
              <w:spacing w:before="111" w:after="111" w:line="240" w:lineRule="auto"/>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c>
          <w:tcPr>
            <w:tcW w:w="2969" w:type="dxa"/>
            <w:gridSpan w:val="2"/>
            <w:vAlign w:val="center"/>
          </w:tcPr>
          <w:p w14:paraId="504E2B5C" w14:textId="77777777" w:rsidR="00C11F47" w:rsidRPr="00213A23" w:rsidRDefault="00C11F47" w:rsidP="00696F48">
            <w:pPr>
              <w:spacing w:before="111" w:after="111" w:line="240" w:lineRule="auto"/>
              <w:ind w:left="659"/>
              <w:jc w:val="center"/>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c>
          <w:tcPr>
            <w:tcW w:w="2969" w:type="dxa"/>
            <w:vAlign w:val="center"/>
          </w:tcPr>
          <w:p w14:paraId="61E24016" w14:textId="77777777" w:rsidR="00C11F47" w:rsidRPr="00213A23" w:rsidRDefault="00C11F47" w:rsidP="00696F48">
            <w:pPr>
              <w:spacing w:before="111" w:after="111" w:line="240" w:lineRule="auto"/>
              <w:ind w:left="659"/>
              <w:jc w:val="center"/>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r>
      <w:tr w:rsidR="00C11F47" w:rsidRPr="00213A23" w14:paraId="7D73CC9D" w14:textId="77777777" w:rsidTr="00696F48">
        <w:trPr>
          <w:trHeight w:val="369"/>
        </w:trPr>
        <w:tc>
          <w:tcPr>
            <w:tcW w:w="2970" w:type="dxa"/>
            <w:vAlign w:val="center"/>
          </w:tcPr>
          <w:p w14:paraId="7C690BA6" w14:textId="77777777" w:rsidR="00C11F47" w:rsidRPr="00213A23" w:rsidRDefault="00C11F47" w:rsidP="00696F48">
            <w:pPr>
              <w:spacing w:after="0" w:line="240" w:lineRule="auto"/>
              <w:jc w:val="center"/>
              <w:rPr>
                <w:rFonts w:eastAsia="Calibri" w:cstheme="minorHAnsi"/>
                <w:i/>
                <w:sz w:val="20"/>
              </w:rPr>
            </w:pPr>
            <w:r w:rsidRPr="00213A23">
              <w:rPr>
                <w:rFonts w:eastAsia="Calibri" w:cstheme="minorHAnsi"/>
                <w:i/>
                <w:sz w:val="20"/>
              </w:rPr>
              <w:t>Víziközmű-szolgáltató</w:t>
            </w:r>
          </w:p>
        </w:tc>
        <w:tc>
          <w:tcPr>
            <w:tcW w:w="2969" w:type="dxa"/>
            <w:gridSpan w:val="2"/>
            <w:vAlign w:val="center"/>
          </w:tcPr>
          <w:p w14:paraId="64F0C907" w14:textId="77777777" w:rsidR="00C11F47" w:rsidRPr="00213A23" w:rsidRDefault="00C11F47" w:rsidP="00696F48">
            <w:pPr>
              <w:spacing w:before="111" w:after="111" w:line="240" w:lineRule="auto"/>
              <w:ind w:left="659"/>
              <w:jc w:val="center"/>
              <w:rPr>
                <w:rFonts w:ascii="Arial" w:eastAsia="Times New Roman" w:hAnsi="Arial" w:cs="Arial"/>
                <w:i/>
                <w:sz w:val="20"/>
                <w:szCs w:val="20"/>
                <w:lang w:eastAsia="hu-HU"/>
              </w:rPr>
            </w:pPr>
            <w:r w:rsidRPr="00213A23">
              <w:rPr>
                <w:rFonts w:eastAsia="Times New Roman" w:cstheme="minorHAnsi"/>
                <w:i/>
                <w:sz w:val="20"/>
                <w:szCs w:val="20"/>
                <w:lang w:eastAsia="hu-HU"/>
              </w:rPr>
              <w:t>Felhasználó</w:t>
            </w:r>
          </w:p>
        </w:tc>
        <w:tc>
          <w:tcPr>
            <w:tcW w:w="2969" w:type="dxa"/>
            <w:vAlign w:val="center"/>
          </w:tcPr>
          <w:p w14:paraId="045CF6C6" w14:textId="77777777" w:rsidR="00C11F47" w:rsidRPr="00213A23" w:rsidRDefault="00C11F47" w:rsidP="00696F48">
            <w:pPr>
              <w:spacing w:before="111" w:after="111" w:line="240" w:lineRule="auto"/>
              <w:ind w:left="659"/>
              <w:jc w:val="center"/>
              <w:rPr>
                <w:rFonts w:ascii="Arial" w:eastAsia="Times New Roman" w:hAnsi="Arial" w:cs="Arial"/>
                <w:i/>
                <w:sz w:val="20"/>
                <w:szCs w:val="20"/>
                <w:lang w:eastAsia="hu-HU"/>
              </w:rPr>
            </w:pPr>
            <w:r w:rsidRPr="00213A23">
              <w:rPr>
                <w:rFonts w:eastAsia="Times New Roman" w:cstheme="minorHAnsi"/>
                <w:i/>
                <w:sz w:val="20"/>
                <w:szCs w:val="20"/>
                <w:lang w:eastAsia="hu-HU"/>
              </w:rPr>
              <w:t>Felhasználási hely tulajdonosa</w:t>
            </w:r>
          </w:p>
        </w:tc>
      </w:tr>
      <w:tr w:rsidR="00C11F47" w:rsidRPr="00213A23" w14:paraId="4FA7A7AA" w14:textId="77777777" w:rsidTr="00696F48">
        <w:tblPrEx>
          <w:tblCellMar>
            <w:left w:w="108" w:type="dxa"/>
            <w:right w:w="108" w:type="dxa"/>
          </w:tblCellMar>
          <w:tblLook w:val="04A0" w:firstRow="1" w:lastRow="0" w:firstColumn="1" w:lastColumn="0" w:noHBand="0" w:noVBand="1"/>
        </w:tblPrEx>
        <w:tc>
          <w:tcPr>
            <w:tcW w:w="4896" w:type="dxa"/>
            <w:gridSpan w:val="2"/>
          </w:tcPr>
          <w:p w14:paraId="5E7D9633" w14:textId="77777777" w:rsidR="00C11F47" w:rsidRPr="00213A23" w:rsidRDefault="00C11F47" w:rsidP="00696F48">
            <w:pPr>
              <w:spacing w:after="0" w:line="256" w:lineRule="auto"/>
              <w:rPr>
                <w:rFonts w:ascii="Times New Roman" w:eastAsia="Calibri" w:hAnsi="Times New Roman" w:cs="Times New Roman"/>
                <w:b/>
                <w:sz w:val="18"/>
                <w:szCs w:val="18"/>
              </w:rPr>
            </w:pPr>
          </w:p>
        </w:tc>
        <w:tc>
          <w:tcPr>
            <w:tcW w:w="4130" w:type="dxa"/>
            <w:gridSpan w:val="2"/>
          </w:tcPr>
          <w:p w14:paraId="12F8036A" w14:textId="77777777" w:rsidR="00C11F47" w:rsidRPr="00213A23" w:rsidRDefault="00C11F47" w:rsidP="00696F48">
            <w:pPr>
              <w:spacing w:after="0" w:line="256" w:lineRule="auto"/>
              <w:rPr>
                <w:rFonts w:ascii="Times New Roman" w:eastAsia="Calibri" w:hAnsi="Times New Roman" w:cs="Times New Roman"/>
                <w:b/>
                <w:sz w:val="18"/>
                <w:szCs w:val="18"/>
              </w:rPr>
            </w:pPr>
          </w:p>
        </w:tc>
      </w:tr>
    </w:tbl>
    <w:p w14:paraId="6DD7FA66" w14:textId="77777777" w:rsidR="00C11F47" w:rsidRPr="00213A23" w:rsidRDefault="00C11F47" w:rsidP="00C11F47">
      <w:pPr>
        <w:spacing w:after="0" w:line="240" w:lineRule="auto"/>
        <w:rPr>
          <w:rFonts w:ascii="Times New Roman" w:eastAsia="Calibri" w:hAnsi="Times New Roman" w:cs="Times New Roman"/>
          <w:b/>
          <w:sz w:val="18"/>
          <w:szCs w:val="18"/>
        </w:rPr>
      </w:pPr>
    </w:p>
    <w:p w14:paraId="11AE0C80" w14:textId="77777777" w:rsidR="00C11F47" w:rsidRPr="00213A23" w:rsidRDefault="00C11F47" w:rsidP="00C11F47">
      <w:pPr>
        <w:rPr>
          <w:rFonts w:ascii="Times New Roman" w:hAnsi="Times New Roman" w:cs="Times New Roman"/>
          <w:sz w:val="18"/>
          <w:szCs w:val="18"/>
        </w:rPr>
        <w:sectPr w:rsidR="00C11F47" w:rsidRPr="00213A23" w:rsidSect="00053B0C">
          <w:headerReference w:type="default" r:id="rId50"/>
          <w:pgSz w:w="11906" w:h="16838" w:code="9"/>
          <w:pgMar w:top="1843" w:right="1440" w:bottom="993" w:left="1440" w:header="907" w:footer="400" w:gutter="0"/>
          <w:pgNumType w:start="1"/>
          <w:cols w:space="708"/>
          <w:formProt w:val="0"/>
          <w:docGrid w:linePitch="360"/>
        </w:sectPr>
      </w:pPr>
    </w:p>
    <w:p w14:paraId="5D223E46" w14:textId="77777777" w:rsidR="00C11F47" w:rsidRPr="00213A23" w:rsidRDefault="00C11F47" w:rsidP="00C11F47">
      <w:pPr>
        <w:spacing w:after="0"/>
        <w:rPr>
          <w:rFonts w:ascii="Times New Roman" w:eastAsia="Calibri" w:hAnsi="Times New Roman" w:cs="Times New Roman"/>
          <w:b/>
          <w:sz w:val="20"/>
          <w:szCs w:val="20"/>
        </w:rPr>
      </w:pPr>
    </w:p>
    <w:p w14:paraId="05BBF0FB" w14:textId="77777777" w:rsidR="00C11F47" w:rsidRPr="00213A23" w:rsidRDefault="00C11F47" w:rsidP="00C11F47">
      <w:pPr>
        <w:spacing w:after="0" w:line="264" w:lineRule="auto"/>
        <w:jc w:val="center"/>
        <w:rPr>
          <w:rFonts w:ascii="Times New Roman" w:eastAsia="Calibri" w:hAnsi="Times New Roman" w:cs="Times New Roman"/>
          <w:b/>
          <w:sz w:val="20"/>
          <w:szCs w:val="20"/>
        </w:rPr>
      </w:pPr>
      <w:r w:rsidRPr="00213A23">
        <w:rPr>
          <w:rFonts w:ascii="Times New Roman" w:eastAsia="Calibri" w:hAnsi="Times New Roman" w:cs="Times New Roman"/>
          <w:b/>
          <w:sz w:val="20"/>
          <w:szCs w:val="20"/>
        </w:rPr>
        <w:t>4. SZÁMÚ MELLÉKLET</w:t>
      </w:r>
    </w:p>
    <w:p w14:paraId="16186FBA" w14:textId="77777777" w:rsidR="00C11F47" w:rsidRPr="00213A23" w:rsidRDefault="00C11F47" w:rsidP="00C11F47">
      <w:pPr>
        <w:spacing w:after="0" w:line="264" w:lineRule="auto"/>
        <w:jc w:val="center"/>
        <w:rPr>
          <w:rFonts w:ascii="Times New Roman" w:eastAsia="Calibri" w:hAnsi="Times New Roman" w:cs="Times New Roman"/>
          <w:b/>
          <w:sz w:val="20"/>
          <w:szCs w:val="20"/>
        </w:rPr>
      </w:pPr>
    </w:p>
    <w:p w14:paraId="4283024B" w14:textId="77777777" w:rsidR="00C11F47" w:rsidRPr="00213A23" w:rsidRDefault="00C11F47" w:rsidP="00C11F47">
      <w:pPr>
        <w:spacing w:after="0" w:line="264" w:lineRule="auto"/>
        <w:jc w:val="center"/>
        <w:rPr>
          <w:rFonts w:ascii="Times New Roman" w:eastAsia="Calibri" w:hAnsi="Times New Roman" w:cs="Times New Roman"/>
          <w:b/>
          <w:sz w:val="20"/>
          <w:szCs w:val="20"/>
        </w:rPr>
      </w:pPr>
      <w:r w:rsidRPr="00213A23">
        <w:rPr>
          <w:rFonts w:ascii="Times New Roman" w:eastAsia="Calibri" w:hAnsi="Times New Roman" w:cs="Times New Roman"/>
          <w:b/>
          <w:sz w:val="20"/>
          <w:szCs w:val="20"/>
        </w:rPr>
        <w:t>NEM LAKOSSÁGI MELLÉKSZOLGÁLTATÁSI SZERZŐDÉS</w:t>
      </w:r>
    </w:p>
    <w:p w14:paraId="36FBDB47" w14:textId="77777777" w:rsidR="00C11F47" w:rsidRPr="00213A23" w:rsidRDefault="00C11F47" w:rsidP="00C11F47">
      <w:pPr>
        <w:spacing w:after="0" w:line="264" w:lineRule="auto"/>
        <w:jc w:val="center"/>
        <w:rPr>
          <w:rFonts w:ascii="Times New Roman" w:eastAsia="Calibri" w:hAnsi="Times New Roman" w:cs="Times New Roman"/>
          <w:b/>
          <w:sz w:val="20"/>
          <w:szCs w:val="20"/>
        </w:rPr>
      </w:pPr>
    </w:p>
    <w:p w14:paraId="7717F913" w14:textId="77777777" w:rsidR="00C11F47" w:rsidRPr="00213A23" w:rsidRDefault="00C11F47" w:rsidP="00C11F47">
      <w:pPr>
        <w:spacing w:after="0" w:line="240" w:lineRule="auto"/>
        <w:rPr>
          <w:rFonts w:eastAsia="Calibri" w:cstheme="minorHAnsi"/>
        </w:rPr>
      </w:pPr>
      <w:r w:rsidRPr="00213A23">
        <w:rPr>
          <w:rFonts w:eastAsia="Calibri" w:cstheme="minorHAnsi"/>
        </w:rPr>
        <w:t>Szerződés szám:</w:t>
      </w:r>
    </w:p>
    <w:p w14:paraId="6DBB3646" w14:textId="77777777" w:rsidR="00C11F47" w:rsidRPr="00213A23" w:rsidRDefault="00C11F47" w:rsidP="00C11F47">
      <w:pPr>
        <w:spacing w:after="0" w:line="240" w:lineRule="auto"/>
        <w:rPr>
          <w:rFonts w:eastAsia="Calibri" w:cstheme="minorHAnsi"/>
        </w:rPr>
      </w:pPr>
      <w:r w:rsidRPr="00213A23">
        <w:rPr>
          <w:rFonts w:eastAsia="Calibri" w:cstheme="minorHAnsi"/>
        </w:rPr>
        <w:t xml:space="preserve">                                                            </w:t>
      </w:r>
    </w:p>
    <w:p w14:paraId="421E1CAE" w14:textId="77777777" w:rsidR="00C11F47" w:rsidRPr="00213A23" w:rsidRDefault="00C11F47" w:rsidP="00C11F47">
      <w:pPr>
        <w:autoSpaceDE w:val="0"/>
        <w:autoSpaceDN w:val="0"/>
        <w:adjustRightInd w:val="0"/>
        <w:spacing w:after="0" w:line="240" w:lineRule="auto"/>
        <w:rPr>
          <w:rFonts w:cstheme="minorHAnsi"/>
        </w:rPr>
      </w:pPr>
      <w:r w:rsidRPr="00213A23">
        <w:rPr>
          <w:rFonts w:cstheme="minorHAnsi"/>
        </w:rPr>
        <w:t xml:space="preserve">        Amely létrejött </w:t>
      </w:r>
      <w:r w:rsidRPr="00213A23">
        <w:rPr>
          <w:rFonts w:cstheme="minorHAnsi"/>
          <w:bCs/>
          <w:lang w:eastAsia="hu-HU"/>
        </w:rPr>
        <w:t>a víziközmű-szolgáltatásról szóló 2011. évi CCIX. törvény és az annak egyes rendelkezéseinek végrehajtásáról szóló 58/2013. (II. 27.) Korm. rendelet</w:t>
      </w:r>
      <w:r w:rsidRPr="00213A23">
        <w:rPr>
          <w:rFonts w:cstheme="minorHAnsi"/>
        </w:rPr>
        <w:t xml:space="preserve"> alapján az alábbi szerződő felek között, az alábbi tartalommal.</w:t>
      </w:r>
    </w:p>
    <w:p w14:paraId="183F25CA" w14:textId="77777777" w:rsidR="00C11F47" w:rsidRPr="00213A23" w:rsidRDefault="00C11F47" w:rsidP="00C11F47">
      <w:pPr>
        <w:spacing w:after="0" w:line="240" w:lineRule="auto"/>
        <w:rPr>
          <w:rFonts w:eastAsia="Calibri" w:cstheme="minorHAnsi"/>
        </w:rPr>
      </w:pPr>
    </w:p>
    <w:p w14:paraId="49998369" w14:textId="77777777" w:rsidR="00C11F47" w:rsidRPr="00213A23" w:rsidRDefault="00C11F47" w:rsidP="00C11F47">
      <w:pPr>
        <w:numPr>
          <w:ilvl w:val="0"/>
          <w:numId w:val="211"/>
        </w:numPr>
        <w:spacing w:after="0" w:line="240" w:lineRule="auto"/>
        <w:rPr>
          <w:rFonts w:eastAsia="Calibri" w:cstheme="minorHAnsi"/>
          <w:b/>
        </w:rPr>
      </w:pPr>
      <w:r w:rsidRPr="00213A23">
        <w:rPr>
          <w:rFonts w:eastAsia="Calibri" w:cstheme="minorHAnsi"/>
          <w:b/>
        </w:rPr>
        <w:t xml:space="preserve">Szerződő Felek </w:t>
      </w:r>
    </w:p>
    <w:p w14:paraId="2153227F" w14:textId="77777777" w:rsidR="00C11F47" w:rsidRPr="00213A23" w:rsidRDefault="00C11F47" w:rsidP="00C11F47">
      <w:pPr>
        <w:spacing w:after="0" w:line="240" w:lineRule="auto"/>
        <w:ind w:left="765"/>
        <w:rPr>
          <w:rFonts w:eastAsia="Calibri" w:cstheme="minorHAnsi"/>
          <w:b/>
        </w:rPr>
      </w:pPr>
    </w:p>
    <w:p w14:paraId="0D5F2354" w14:textId="77777777" w:rsidR="00C11F47" w:rsidRPr="00213A23" w:rsidRDefault="00C11F47" w:rsidP="00C11F47">
      <w:pPr>
        <w:numPr>
          <w:ilvl w:val="1"/>
          <w:numId w:val="211"/>
        </w:numPr>
        <w:spacing w:after="0" w:line="240" w:lineRule="auto"/>
        <w:rPr>
          <w:rFonts w:eastAsia="Calibri" w:cstheme="minorHAnsi"/>
          <w:b/>
        </w:rPr>
      </w:pPr>
      <w:r w:rsidRPr="00213A23">
        <w:rPr>
          <w:rFonts w:eastAsia="Calibri" w:cstheme="minorHAnsi"/>
          <w:b/>
        </w:rPr>
        <w:t>A Víziközmű-szolgáltató adatai:</w:t>
      </w:r>
    </w:p>
    <w:p w14:paraId="15DB020B" w14:textId="77777777" w:rsidR="00C11F47" w:rsidRPr="00213A23" w:rsidRDefault="00C11F47" w:rsidP="00C11F47">
      <w:pPr>
        <w:spacing w:after="0" w:line="240" w:lineRule="auto"/>
        <w:jc w:val="both"/>
        <w:rPr>
          <w:rFonts w:eastAsia="Calibri" w:cstheme="minorHAnsi"/>
        </w:rPr>
      </w:pPr>
      <w:r w:rsidRPr="00213A23">
        <w:rPr>
          <w:rFonts w:eastAsia="Calibri" w:cstheme="minorHAnsi"/>
          <w:i/>
          <w:sz w:val="20"/>
        </w:rPr>
        <w:t>Név</w:t>
      </w:r>
      <w:r w:rsidRPr="00213A23">
        <w:rPr>
          <w:rFonts w:eastAsia="Calibri" w:cstheme="minorHAnsi"/>
        </w:rPr>
        <w:t xml:space="preserve">: Alföldvíz Zrt.;  </w:t>
      </w:r>
      <w:r w:rsidRPr="00213A23">
        <w:rPr>
          <w:rFonts w:eastAsia="Calibri" w:cstheme="minorHAnsi"/>
          <w:i/>
          <w:sz w:val="20"/>
        </w:rPr>
        <w:t>Székhely</w:t>
      </w:r>
      <w:r w:rsidRPr="00213A23">
        <w:rPr>
          <w:rFonts w:eastAsia="Calibri" w:cstheme="minorHAnsi"/>
        </w:rPr>
        <w:t xml:space="preserve">: 5600 Békéscsaba,Dobozi út 5; </w:t>
      </w:r>
      <w:r w:rsidRPr="00213A23">
        <w:rPr>
          <w:rFonts w:eastAsia="Calibri" w:cstheme="minorHAnsi"/>
          <w:i/>
          <w:sz w:val="20"/>
        </w:rPr>
        <w:t>Levelezési cím</w:t>
      </w:r>
      <w:r w:rsidRPr="00213A23">
        <w:rPr>
          <w:rFonts w:eastAsia="Calibri" w:cstheme="minorHAnsi"/>
        </w:rPr>
        <w:t xml:space="preserve">: 5601 Békéscsaba,  Pf. 96; </w:t>
      </w:r>
      <w:r w:rsidRPr="00213A23">
        <w:rPr>
          <w:rFonts w:eastAsia="Calibri" w:cstheme="minorHAnsi"/>
          <w:i/>
          <w:sz w:val="20"/>
        </w:rPr>
        <w:t>Cégjegyzékszám</w:t>
      </w:r>
      <w:r w:rsidRPr="00213A23">
        <w:rPr>
          <w:rFonts w:eastAsia="Calibri" w:cstheme="minorHAnsi"/>
        </w:rPr>
        <w:t xml:space="preserve">: Cg. 04-10-001580; </w:t>
      </w:r>
      <w:r w:rsidRPr="00213A23">
        <w:rPr>
          <w:rFonts w:eastAsia="Calibri" w:cstheme="minorHAnsi"/>
          <w:i/>
          <w:sz w:val="20"/>
        </w:rPr>
        <w:t>Adószám</w:t>
      </w:r>
      <w:r w:rsidRPr="00213A23">
        <w:rPr>
          <w:rFonts w:eastAsia="Calibri" w:cstheme="minorHAnsi"/>
        </w:rPr>
        <w:t xml:space="preserve">: 13100887-2-04; </w:t>
      </w:r>
      <w:r w:rsidRPr="00213A23">
        <w:rPr>
          <w:rFonts w:eastAsia="Calibri" w:cstheme="minorHAnsi"/>
          <w:i/>
          <w:sz w:val="20"/>
        </w:rPr>
        <w:t>Bankszámlaszám</w:t>
      </w:r>
      <w:r w:rsidRPr="00213A23">
        <w:rPr>
          <w:rFonts w:eastAsia="Calibri" w:cstheme="minorHAnsi"/>
        </w:rPr>
        <w:t xml:space="preserve">: OTP NYRT. 11733003-20077617-00000000; </w:t>
      </w:r>
      <w:r w:rsidRPr="00213A23">
        <w:rPr>
          <w:rFonts w:eastAsia="Calibri" w:cstheme="minorHAnsi"/>
          <w:i/>
          <w:sz w:val="20"/>
        </w:rPr>
        <w:t>Honlapcím</w:t>
      </w:r>
      <w:r w:rsidRPr="00213A23">
        <w:rPr>
          <w:rFonts w:eastAsia="Calibri" w:cstheme="minorHAnsi"/>
        </w:rPr>
        <w:t xml:space="preserve">: www.alfoldviz.hu; </w:t>
      </w:r>
      <w:r w:rsidRPr="00213A23">
        <w:rPr>
          <w:rFonts w:eastAsia="Calibri" w:cstheme="minorHAnsi"/>
          <w:i/>
          <w:sz w:val="20"/>
        </w:rPr>
        <w:t>Telefonszám</w:t>
      </w:r>
      <w:r w:rsidRPr="00213A23">
        <w:rPr>
          <w:rFonts w:eastAsia="Calibri" w:cstheme="minorHAnsi"/>
        </w:rPr>
        <w:t xml:space="preserve">: 06/40/922-334; </w:t>
      </w:r>
      <w:r w:rsidRPr="00213A23">
        <w:rPr>
          <w:rFonts w:eastAsia="Calibri" w:cstheme="minorHAnsi"/>
          <w:i/>
          <w:sz w:val="20"/>
        </w:rPr>
        <w:t>Telefax</w:t>
      </w:r>
      <w:r w:rsidRPr="00213A23">
        <w:rPr>
          <w:rFonts w:eastAsia="Calibri" w:cstheme="minorHAnsi"/>
        </w:rPr>
        <w:t xml:space="preserve">: 66/523-232; </w:t>
      </w:r>
      <w:r w:rsidRPr="00213A23">
        <w:rPr>
          <w:rFonts w:eastAsia="Calibri" w:cstheme="minorHAnsi"/>
          <w:i/>
          <w:sz w:val="20"/>
        </w:rPr>
        <w:t>email</w:t>
      </w:r>
      <w:r w:rsidRPr="00213A23">
        <w:rPr>
          <w:rFonts w:eastAsia="Calibri" w:cstheme="minorHAnsi"/>
        </w:rPr>
        <w:t xml:space="preserve">: </w:t>
      </w:r>
      <w:hyperlink r:id="rId51" w:history="1">
        <w:r w:rsidRPr="00213A23">
          <w:rPr>
            <w:rFonts w:eastAsia="Calibri" w:cstheme="minorHAnsi"/>
            <w:color w:val="0563C1"/>
            <w:u w:val="single"/>
          </w:rPr>
          <w:t>ugyfel@alfoldviz.hu</w:t>
        </w:r>
      </w:hyperlink>
    </w:p>
    <w:p w14:paraId="0DEA2023" w14:textId="77777777" w:rsidR="00C11F47" w:rsidRPr="00213A23" w:rsidRDefault="00C11F47" w:rsidP="00C11F47">
      <w:pPr>
        <w:spacing w:after="0" w:line="240" w:lineRule="auto"/>
        <w:jc w:val="both"/>
        <w:rPr>
          <w:rFonts w:eastAsia="Calibri" w:cstheme="minorHAnsi"/>
        </w:rPr>
      </w:pPr>
      <w:r w:rsidRPr="00213A23">
        <w:rPr>
          <w:rFonts w:eastAsia="Calibri" w:cstheme="minorHAnsi"/>
        </w:rPr>
        <w:t>továbbiakban: Víziközmű-szolgáltató</w:t>
      </w:r>
    </w:p>
    <w:p w14:paraId="69DFA4C5" w14:textId="77777777" w:rsidR="00C11F47" w:rsidRPr="00213A23" w:rsidRDefault="00C11F47" w:rsidP="00C11F47">
      <w:pPr>
        <w:spacing w:after="0" w:line="240" w:lineRule="auto"/>
        <w:rPr>
          <w:rFonts w:eastAsia="Calibri" w:cstheme="minorHAnsi"/>
        </w:rPr>
      </w:pPr>
      <w:r w:rsidRPr="00213A23">
        <w:rPr>
          <w:rFonts w:eastAsia="Calibri" w:cstheme="minorHAnsi"/>
        </w:rPr>
        <w:t xml:space="preserve">         </w:t>
      </w:r>
    </w:p>
    <w:p w14:paraId="43C11366" w14:textId="77777777" w:rsidR="00C11F47" w:rsidRPr="00213A23" w:rsidRDefault="00C11F47" w:rsidP="00C11F47">
      <w:pPr>
        <w:numPr>
          <w:ilvl w:val="1"/>
          <w:numId w:val="211"/>
        </w:numPr>
        <w:spacing w:after="0" w:line="240" w:lineRule="auto"/>
        <w:jc w:val="both"/>
        <w:rPr>
          <w:rFonts w:eastAsia="Calibri" w:cstheme="minorHAnsi"/>
          <w:b/>
        </w:rPr>
      </w:pPr>
      <w:r w:rsidRPr="00213A23">
        <w:rPr>
          <w:rFonts w:eastAsia="Calibri" w:cstheme="minorHAnsi"/>
          <w:b/>
        </w:rPr>
        <w:t>A felhasználási hely tulajdonosának adatai:</w:t>
      </w:r>
    </w:p>
    <w:p w14:paraId="6112173B" w14:textId="77777777" w:rsidR="00C11F47" w:rsidRPr="00213A23" w:rsidRDefault="00C11F47" w:rsidP="00C11F47">
      <w:pPr>
        <w:spacing w:after="0" w:line="240" w:lineRule="auto"/>
        <w:ind w:left="2127" w:hanging="705"/>
        <w:jc w:val="both"/>
        <w:rPr>
          <w:rFonts w:eastAsia="Calibri" w:cstheme="minorHAnsi"/>
        </w:rPr>
      </w:pPr>
      <w:r w:rsidRPr="00213A23">
        <w:rPr>
          <w:rFonts w:eastAsia="Calibri" w:cstheme="minorHAnsi"/>
        </w:rPr>
        <w:t xml:space="preserve">A tulajdonos Felhasználói azonosítója: </w:t>
      </w:r>
    </w:p>
    <w:p w14:paraId="0E1210D9"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Neve:</w:t>
      </w:r>
    </w:p>
    <w:p w14:paraId="661D0336"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Adószám:</w:t>
      </w:r>
    </w:p>
    <w:p w14:paraId="0211192B"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 xml:space="preserve">Cégjegyzékszám.: </w:t>
      </w:r>
    </w:p>
    <w:p w14:paraId="64FF4556"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Vállalkozás címe:</w:t>
      </w:r>
    </w:p>
    <w:p w14:paraId="3013CF5C"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0306C21C"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 xml:space="preserve">Levelezési címe: </w:t>
      </w:r>
    </w:p>
    <w:p w14:paraId="35515CCD" w14:textId="77777777" w:rsidR="00C11F47" w:rsidRPr="00213A23" w:rsidRDefault="00C11F47" w:rsidP="00C11F47">
      <w:pPr>
        <w:spacing w:after="0" w:line="240" w:lineRule="auto"/>
        <w:rPr>
          <w:rFonts w:eastAsia="Calibri" w:cstheme="minorHAnsi"/>
        </w:rPr>
      </w:pPr>
    </w:p>
    <w:p w14:paraId="0D61F9E6" w14:textId="77777777" w:rsidR="00C11F47" w:rsidRPr="00213A23" w:rsidRDefault="00C11F47" w:rsidP="00C11F47">
      <w:pPr>
        <w:numPr>
          <w:ilvl w:val="1"/>
          <w:numId w:val="211"/>
        </w:numPr>
        <w:spacing w:after="0" w:line="240" w:lineRule="auto"/>
        <w:rPr>
          <w:rFonts w:eastAsia="Calibri" w:cstheme="minorHAnsi"/>
          <w:b/>
        </w:rPr>
      </w:pPr>
      <w:r w:rsidRPr="00213A23">
        <w:rPr>
          <w:rFonts w:eastAsia="Calibri" w:cstheme="minorHAnsi"/>
          <w:b/>
        </w:rPr>
        <w:t>Szolgáltatást igénybe vevő Elkülönített Vízhasználó:</w:t>
      </w:r>
    </w:p>
    <w:p w14:paraId="02BC935F"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Felhasználó azonosítója: </w:t>
      </w:r>
    </w:p>
    <w:p w14:paraId="176E5A70"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Neve:</w:t>
      </w:r>
    </w:p>
    <w:p w14:paraId="7F9033A2"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Adószám:</w:t>
      </w:r>
    </w:p>
    <w:p w14:paraId="5A19C07E"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 xml:space="preserve">Cégjegyzékszám:  </w:t>
      </w:r>
    </w:p>
    <w:p w14:paraId="28FA7851"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Vállalkozás címe:</w:t>
      </w:r>
    </w:p>
    <w:p w14:paraId="2BE68D66"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46CB50F4"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 xml:space="preserve">Levelezési címe: </w:t>
      </w:r>
    </w:p>
    <w:p w14:paraId="00ED84C0" w14:textId="77777777" w:rsidR="00C11F47" w:rsidRPr="00213A23" w:rsidRDefault="00C11F47" w:rsidP="00C11F47">
      <w:pPr>
        <w:spacing w:after="0" w:line="240" w:lineRule="auto"/>
        <w:ind w:firstLine="283"/>
        <w:rPr>
          <w:rFonts w:eastAsia="Calibri" w:cstheme="minorHAnsi"/>
        </w:rPr>
      </w:pPr>
    </w:p>
    <w:p w14:paraId="330A60A4" w14:textId="77777777" w:rsidR="00C11F47" w:rsidRPr="00213A23" w:rsidRDefault="00C11F47" w:rsidP="00C11F47">
      <w:pPr>
        <w:spacing w:after="0" w:line="240" w:lineRule="auto"/>
        <w:ind w:firstLine="283"/>
        <w:rPr>
          <w:rFonts w:eastAsia="Calibri" w:cstheme="minorHAnsi"/>
        </w:rPr>
      </w:pPr>
      <w:r w:rsidRPr="00213A23">
        <w:rPr>
          <w:rFonts w:eastAsia="Calibri" w:cstheme="minorHAnsi"/>
        </w:rPr>
        <w:t>továbbiakban: Elkülönített Vízhasználó</w:t>
      </w:r>
    </w:p>
    <w:p w14:paraId="302A3179" w14:textId="77777777" w:rsidR="00C11F47" w:rsidRPr="00213A23" w:rsidRDefault="00C11F47" w:rsidP="00C11F47">
      <w:pPr>
        <w:spacing w:after="0" w:line="240" w:lineRule="auto"/>
        <w:rPr>
          <w:rFonts w:eastAsia="Calibri" w:cstheme="minorHAnsi"/>
        </w:rPr>
      </w:pPr>
    </w:p>
    <w:p w14:paraId="5DB8AF48" w14:textId="77777777" w:rsidR="00C11F47" w:rsidRPr="00213A23" w:rsidRDefault="00C11F47" w:rsidP="00C11F47">
      <w:pPr>
        <w:numPr>
          <w:ilvl w:val="1"/>
          <w:numId w:val="211"/>
        </w:numPr>
        <w:spacing w:after="0" w:line="240" w:lineRule="auto"/>
        <w:jc w:val="both"/>
        <w:rPr>
          <w:rFonts w:eastAsia="Calibri" w:cstheme="minorHAnsi"/>
          <w:b/>
        </w:rPr>
      </w:pPr>
      <w:r w:rsidRPr="00213A23">
        <w:rPr>
          <w:rFonts w:eastAsia="Calibri" w:cstheme="minorHAnsi"/>
          <w:b/>
        </w:rPr>
        <w:t>Elkülönített felhasználási hely:</w:t>
      </w:r>
    </w:p>
    <w:p w14:paraId="112947D2"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Vízellátás módja: </w:t>
      </w:r>
      <w:r w:rsidRPr="00213A23">
        <w:rPr>
          <w:rFonts w:eastAsia="Calibri" w:cstheme="minorHAnsi"/>
        </w:rPr>
        <w:tab/>
      </w:r>
      <w:r w:rsidRPr="00213A23">
        <w:rPr>
          <w:rFonts w:eastAsia="Calibri" w:cstheme="minorHAnsi"/>
        </w:rPr>
        <w:tab/>
      </w:r>
      <w:r w:rsidRPr="00213A23">
        <w:rPr>
          <w:rFonts w:eastAsia="Calibri" w:cstheme="minorHAnsi"/>
        </w:rPr>
        <w:tab/>
        <w:t>&lt;mellékvízmérőn keresztül&gt;</w:t>
      </w:r>
    </w:p>
    <w:p w14:paraId="77B4F93C"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Felhasználási hely címe: </w:t>
      </w:r>
      <w:r w:rsidRPr="00213A23">
        <w:rPr>
          <w:rFonts w:eastAsia="Calibri" w:cstheme="minorHAnsi"/>
        </w:rPr>
        <w:tab/>
      </w:r>
      <w:r w:rsidRPr="00213A23">
        <w:rPr>
          <w:rFonts w:eastAsia="Calibri" w:cstheme="minorHAnsi"/>
        </w:rPr>
        <w:tab/>
        <w:t>Megnevezése:</w:t>
      </w:r>
    </w:p>
    <w:p w14:paraId="74CA6A9B"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HRSZ:</w:t>
      </w:r>
    </w:p>
    <w:p w14:paraId="1468A73C"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Felhasználási hely azonosítója:</w:t>
      </w:r>
    </w:p>
    <w:p w14:paraId="0DE46412"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Vízmérő(k) gyári száma:  </w:t>
      </w:r>
      <w:r w:rsidRPr="00213A23">
        <w:rPr>
          <w:rFonts w:eastAsia="Calibri" w:cstheme="minorHAnsi"/>
        </w:rPr>
        <w:tab/>
      </w:r>
      <w:r w:rsidRPr="00213A23">
        <w:rPr>
          <w:rFonts w:eastAsia="Calibri" w:cstheme="minorHAnsi"/>
        </w:rPr>
        <w:tab/>
        <w:t>vízmérő névleges átmérője:</w:t>
      </w:r>
    </w:p>
    <w:p w14:paraId="0DDFADA8"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Szennyvízmérő gyári száma:</w:t>
      </w:r>
      <w:r w:rsidRPr="00213A23">
        <w:rPr>
          <w:rFonts w:eastAsia="Calibri" w:cstheme="minorHAnsi"/>
        </w:rPr>
        <w:tab/>
      </w:r>
      <w:r w:rsidRPr="00213A23">
        <w:rPr>
          <w:rFonts w:eastAsia="Calibri" w:cstheme="minorHAnsi"/>
        </w:rPr>
        <w:tab/>
        <w:t xml:space="preserve">Szennyvízmérő névleges átm.: </w:t>
      </w:r>
      <w:r w:rsidRPr="00213A23">
        <w:rPr>
          <w:rFonts w:eastAsia="Calibri" w:cstheme="minorHAnsi"/>
        </w:rPr>
        <w:tab/>
        <w:t>mm</w:t>
      </w:r>
    </w:p>
    <w:p w14:paraId="5915B276"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kontinges; víz:     m</w:t>
      </w:r>
      <w:r w:rsidRPr="00213A23">
        <w:rPr>
          <w:rFonts w:eastAsia="Calibri" w:cstheme="minorHAnsi"/>
          <w:vertAlign w:val="superscript"/>
        </w:rPr>
        <w:t>3</w:t>
      </w:r>
      <w:r w:rsidRPr="00213A23">
        <w:rPr>
          <w:rFonts w:eastAsia="Calibri" w:cstheme="minorHAnsi"/>
        </w:rPr>
        <w:t>/nap</w:t>
      </w:r>
      <w:r w:rsidRPr="00213A23">
        <w:rPr>
          <w:rFonts w:eastAsia="Calibri" w:cstheme="minorHAnsi"/>
        </w:rPr>
        <w:tab/>
      </w:r>
      <w:r w:rsidRPr="00213A23">
        <w:rPr>
          <w:rFonts w:eastAsia="Calibri" w:cstheme="minorHAnsi"/>
        </w:rPr>
        <w:tab/>
        <w:t>kontinges; szennyvíz:      m</w:t>
      </w:r>
      <w:r w:rsidRPr="00213A23">
        <w:rPr>
          <w:rFonts w:eastAsia="Calibri" w:cstheme="minorHAnsi"/>
          <w:vertAlign w:val="superscript"/>
        </w:rPr>
        <w:t>3</w:t>
      </w:r>
      <w:r w:rsidRPr="00213A23">
        <w:rPr>
          <w:rFonts w:eastAsia="Calibri" w:cstheme="minorHAnsi"/>
        </w:rPr>
        <w:t>/nap</w:t>
      </w:r>
    </w:p>
    <w:p w14:paraId="306C4E0E" w14:textId="77777777" w:rsidR="00C11F47" w:rsidRPr="00213A23" w:rsidRDefault="00C11F47" w:rsidP="00C11F47">
      <w:pPr>
        <w:spacing w:after="0" w:line="240" w:lineRule="auto"/>
        <w:ind w:left="792"/>
        <w:jc w:val="both"/>
        <w:rPr>
          <w:rFonts w:eastAsia="Calibri" w:cstheme="minorHAnsi"/>
        </w:rPr>
      </w:pPr>
    </w:p>
    <w:p w14:paraId="45FB4C39" w14:textId="77777777" w:rsidR="00C11F47" w:rsidRPr="00213A23" w:rsidRDefault="00C11F47" w:rsidP="00C11F47">
      <w:pPr>
        <w:spacing w:after="0" w:line="240" w:lineRule="auto"/>
        <w:ind w:left="792"/>
        <w:jc w:val="both"/>
        <w:rPr>
          <w:rFonts w:eastAsia="Calibri" w:cstheme="minorHAnsi"/>
        </w:rPr>
      </w:pPr>
    </w:p>
    <w:p w14:paraId="54A7F814" w14:textId="77777777" w:rsidR="00C11F47" w:rsidRPr="00213A23" w:rsidRDefault="00C11F47" w:rsidP="00C11F47">
      <w:pPr>
        <w:spacing w:after="0" w:line="240" w:lineRule="auto"/>
        <w:ind w:left="792"/>
        <w:jc w:val="both"/>
        <w:rPr>
          <w:rFonts w:eastAsia="Calibri" w:cstheme="minorHAnsi"/>
        </w:rPr>
      </w:pPr>
    </w:p>
    <w:p w14:paraId="4AE4FB25" w14:textId="77777777" w:rsidR="00C11F47" w:rsidRPr="00213A23" w:rsidRDefault="00C11F47" w:rsidP="00C11F47">
      <w:pPr>
        <w:numPr>
          <w:ilvl w:val="1"/>
          <w:numId w:val="211"/>
        </w:numPr>
        <w:spacing w:after="0" w:line="240" w:lineRule="auto"/>
        <w:jc w:val="both"/>
        <w:rPr>
          <w:rFonts w:eastAsia="Calibri" w:cstheme="minorHAnsi"/>
          <w:b/>
        </w:rPr>
      </w:pPr>
      <w:r w:rsidRPr="00213A23">
        <w:rPr>
          <w:rFonts w:eastAsia="Calibri" w:cstheme="minorHAnsi"/>
          <w:b/>
        </w:rPr>
        <w:lastRenderedPageBreak/>
        <w:t xml:space="preserve">Bekötési vízmérő szerinti Felhasználó:  </w:t>
      </w:r>
    </w:p>
    <w:p w14:paraId="4D839926"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Felhasználó azonosítója: </w:t>
      </w:r>
    </w:p>
    <w:p w14:paraId="4C97376C"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Neve:</w:t>
      </w:r>
    </w:p>
    <w:p w14:paraId="6036044C"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Címe:</w:t>
      </w:r>
    </w:p>
    <w:p w14:paraId="134FBE30"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75400476"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 xml:space="preserve">Levelezési címe: </w:t>
      </w:r>
    </w:p>
    <w:p w14:paraId="33F81895"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Képviselője:</w:t>
      </w:r>
    </w:p>
    <w:p w14:paraId="4FD3CD64" w14:textId="77777777" w:rsidR="00C11F47" w:rsidRPr="00213A23" w:rsidRDefault="00C11F47" w:rsidP="00C11F47">
      <w:pPr>
        <w:spacing w:after="0" w:line="240" w:lineRule="auto"/>
        <w:rPr>
          <w:rFonts w:eastAsia="Calibri" w:cstheme="minorHAnsi"/>
        </w:rPr>
      </w:pPr>
      <w:r w:rsidRPr="00213A23">
        <w:rPr>
          <w:rFonts w:eastAsia="Calibri" w:cstheme="minorHAnsi"/>
        </w:rPr>
        <w:t xml:space="preserve">  </w:t>
      </w:r>
      <w:r w:rsidRPr="00213A23">
        <w:rPr>
          <w:rFonts w:eastAsia="Calibri" w:cstheme="minorHAnsi"/>
        </w:rPr>
        <w:tab/>
      </w:r>
      <w:r w:rsidRPr="00213A23">
        <w:rPr>
          <w:rFonts w:eastAsia="Calibri" w:cstheme="minorHAnsi"/>
        </w:rPr>
        <w:tab/>
      </w:r>
    </w:p>
    <w:p w14:paraId="0B7B5730" w14:textId="77777777" w:rsidR="00C11F47" w:rsidRPr="00213A23" w:rsidRDefault="00C11F47" w:rsidP="00C11F47">
      <w:pPr>
        <w:numPr>
          <w:ilvl w:val="0"/>
          <w:numId w:val="211"/>
        </w:numPr>
        <w:spacing w:after="0" w:line="240" w:lineRule="auto"/>
        <w:jc w:val="both"/>
        <w:rPr>
          <w:rFonts w:eastAsia="Calibri" w:cstheme="minorHAnsi"/>
          <w:b/>
        </w:rPr>
      </w:pPr>
      <w:r w:rsidRPr="00213A23">
        <w:rPr>
          <w:rFonts w:eastAsia="Calibri" w:cstheme="minorHAnsi"/>
          <w:b/>
        </w:rPr>
        <w:t>Szerződés tárgya</w:t>
      </w:r>
    </w:p>
    <w:p w14:paraId="15CC8875" w14:textId="77777777" w:rsidR="00C11F47" w:rsidRPr="00213A23" w:rsidRDefault="00C11F47" w:rsidP="00C11F47">
      <w:pPr>
        <w:spacing w:after="0" w:line="240" w:lineRule="auto"/>
        <w:ind w:left="360"/>
        <w:jc w:val="both"/>
        <w:rPr>
          <w:rFonts w:eastAsia="Calibri" w:cstheme="minorHAnsi"/>
        </w:rPr>
      </w:pPr>
    </w:p>
    <w:p w14:paraId="629BB6EF"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létrejött a Víziközmű-szolgáltató, másrészről az Elkülönített Vízhasználó (továbbiakban együttesen Felek) között, a jelen megállapodás 1.4. pontjában rögzített elkülönített felhasználási helyre vonatkozóan, alulírott helyen és napon az alábbi feltételekkel. </w:t>
      </w:r>
    </w:p>
    <w:p w14:paraId="0AC5E524"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64F44249"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 jelen Szerződés alapján a Víziközmű-szolgáltató az Elkülönített Vízhasználó részére közműves ivóvízellátást biztosít, továbbá a Víziközmű-szolgáltató az elkülönített felhasználási helyen keletkező szennyvizet elvezeti, megtisztítja, a tisztított szennyvíz hasznosításáról elhelyezéséről gondoskodik. a jelen Szerződésben meghatározott feltételek szerint. </w:t>
      </w:r>
    </w:p>
    <w:p w14:paraId="099FCACE"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523403F9"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Elkülönített vízhasználatra vonatkozó szerződés megkötésének feltételei</w:t>
      </w:r>
    </w:p>
    <w:p w14:paraId="308937B5" w14:textId="77777777" w:rsidR="00C11F47" w:rsidRPr="00213A23" w:rsidRDefault="00C11F47" w:rsidP="00C11F47">
      <w:pPr>
        <w:autoSpaceDE w:val="0"/>
        <w:autoSpaceDN w:val="0"/>
        <w:adjustRightInd w:val="0"/>
        <w:spacing w:after="0" w:line="240" w:lineRule="auto"/>
        <w:ind w:left="360"/>
        <w:jc w:val="both"/>
        <w:rPr>
          <w:rFonts w:eastAsia="Times New Roman" w:cstheme="minorHAnsi"/>
          <w:color w:val="000000"/>
          <w:lang w:eastAsia="hu-HU"/>
        </w:rPr>
      </w:pPr>
    </w:p>
    <w:p w14:paraId="1B2AE2D6"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vízhasználatra vonatkozó az Elkülönített Vízhasználó részéről történt írásbeli igénybejelentés.</w:t>
      </w:r>
    </w:p>
    <w:p w14:paraId="574CFB8A"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mellékvízmérőnek a házi ivóvíz-hálózatba történő beépítéséhez a bekötési vízmérő szerinti Felhasználó, valamint az ingatlan tulajdonosának hozzájárulása.</w:t>
      </w:r>
    </w:p>
    <w:p w14:paraId="3F5AC821"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felhasználási helyen nincs lejárt határidejű vagy vitatott számlatartozás a Víziközmű-szolgáltató felé.</w:t>
      </w:r>
    </w:p>
    <w:p w14:paraId="18BC8284"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 vízfogyasztásának bekötési vízmérővel történő mérése, és közszolgáltatási szerződés megléte, amelyhez az elkülönített vízhasználat csatlakozni kíván.</w:t>
      </w:r>
    </w:p>
    <w:p w14:paraId="12E7C458"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Új elkülönített vízhasználat létesítése és a meglévő elkülönített felhasználói hely esetén a bekötési vízmérő szerinti felhasználási helynek, és a szerződni kívánó elkülönített vízhasználónak lejárt határidejű számlatartozása a Víziközmű-szolgáltató felé nem lehet</w:t>
      </w:r>
    </w:p>
    <w:p w14:paraId="606414E5"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Víziközmű-fejlesztési hozzájárulás fizetésére kötelezett Elkülönített Vízhasználó esetén a hozzájárulás megfizetése és a megfizetés Víziközmű-szolgáltató felé történő igazolása</w:t>
      </w:r>
      <w:r w:rsidRPr="00213A23">
        <w:rPr>
          <w:rFonts w:eastAsia="Times New Roman" w:cstheme="minorHAnsi"/>
          <w:color w:val="000000"/>
          <w:sz w:val="24"/>
          <w:szCs w:val="24"/>
          <w:lang w:eastAsia="hu-HU"/>
        </w:rPr>
        <w:t>.</w:t>
      </w:r>
    </w:p>
    <w:p w14:paraId="7A82867B"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elkülönített felhasználási helyen a víz és a csatorna szolgáltatás igénybevételéhez szükséges műszaki- és technikai feltételek biztosítottak legyenek.</w:t>
      </w:r>
    </w:p>
    <w:p w14:paraId="7C6E0F19"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Az ingatlan tulajdonosának írásbeli hozzájárulása a szerződéskötéshez, ha az igénybejelentő </w:t>
      </w:r>
      <w:r w:rsidRPr="00213A23">
        <w:rPr>
          <w:rFonts w:ascii="Calibri" w:eastAsia="Calibri" w:hAnsi="Calibri" w:cstheme="minorHAnsi"/>
        </w:rPr>
        <w:t>Elkülönített Vízhasználó</w:t>
      </w:r>
      <w:r w:rsidRPr="00213A23">
        <w:rPr>
          <w:rFonts w:ascii="Calibri" w:eastAsia="Calibri" w:hAnsi="Calibri" w:cstheme="minorHAnsi"/>
          <w:lang w:eastAsia="hu-HU"/>
        </w:rPr>
        <w:t xml:space="preserve"> az ingatlant egyéb jogcímen használja.</w:t>
      </w:r>
    </w:p>
    <w:p w14:paraId="25461A02" w14:textId="77777777" w:rsidR="00C11F47" w:rsidRPr="00213A23" w:rsidRDefault="00C11F47" w:rsidP="00C11F47">
      <w:pPr>
        <w:autoSpaceDE w:val="0"/>
        <w:autoSpaceDN w:val="0"/>
        <w:adjustRightInd w:val="0"/>
        <w:spacing w:after="0" w:line="240" w:lineRule="auto"/>
        <w:ind w:left="715"/>
        <w:contextualSpacing/>
        <w:jc w:val="both"/>
        <w:rPr>
          <w:rFonts w:ascii="Calibri" w:eastAsia="Calibri" w:hAnsi="Calibri" w:cstheme="minorHAnsi"/>
          <w:lang w:eastAsia="hu-HU"/>
        </w:rPr>
      </w:pPr>
    </w:p>
    <w:p w14:paraId="0D60962C" w14:textId="77777777" w:rsidR="00C11F47" w:rsidRPr="00213A23" w:rsidRDefault="00C11F47" w:rsidP="00C11F47">
      <w:pPr>
        <w:numPr>
          <w:ilvl w:val="0"/>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Fizetési mód, számlázás</w:t>
      </w:r>
    </w:p>
    <w:p w14:paraId="4D6DC87C"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07B12739"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w:t>
      </w:r>
      <w:r w:rsidRPr="00213A23">
        <w:rPr>
          <w:rFonts w:ascii="Calibri" w:eastAsia="Calibri" w:hAnsi="Calibri" w:cstheme="minorHAnsi"/>
          <w:b/>
        </w:rPr>
        <w:t>Elkülönített Vízhasználó</w:t>
      </w:r>
      <w:r w:rsidRPr="00213A23">
        <w:rPr>
          <w:rFonts w:ascii="Calibri" w:eastAsia="Calibri" w:hAnsi="Calibri" w:cstheme="minorHAnsi"/>
          <w:b/>
          <w:lang w:eastAsia="hu-HU"/>
        </w:rPr>
        <w:t xml:space="preserve"> által választott fizetési mód:</w:t>
      </w:r>
    </w:p>
    <w:p w14:paraId="323A77F2"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&lt;banki átutalás&gt;</w:t>
      </w:r>
    </w:p>
    <w:p w14:paraId="08184846"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&lt;postai készpénz-átutalási megbízás (csekk)&gt;</w:t>
      </w:r>
    </w:p>
    <w:p w14:paraId="2699523D"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&lt;csoportos beszedési megbízás&gt;</w:t>
      </w:r>
    </w:p>
    <w:p w14:paraId="62F4B976"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&lt;személyes díjbeszedés&gt;</w:t>
      </w:r>
    </w:p>
    <w:p w14:paraId="617BD2C2"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66515615"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59605C43"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60C0611C"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lang w:eastAsia="hu-HU"/>
        </w:rPr>
        <w:lastRenderedPageBreak/>
        <w:t xml:space="preserve"> </w:t>
      </w:r>
      <w:r w:rsidRPr="00213A23">
        <w:rPr>
          <w:rFonts w:ascii="Calibri" w:eastAsia="Calibri" w:hAnsi="Calibri" w:cstheme="minorHAnsi"/>
          <w:b/>
          <w:lang w:eastAsia="hu-HU"/>
        </w:rPr>
        <w:t>Számlázási mód:</w:t>
      </w:r>
    </w:p>
    <w:p w14:paraId="4F5A6928" w14:textId="77777777" w:rsidR="00C11F47" w:rsidRPr="00213A23" w:rsidRDefault="00C11F47" w:rsidP="00C11F47">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&lt;papír alapú&gt;</w:t>
      </w:r>
    </w:p>
    <w:p w14:paraId="5A80F248" w14:textId="77777777" w:rsidR="00C11F47" w:rsidRPr="00213A23" w:rsidRDefault="00C11F47" w:rsidP="00C11F47">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&lt;elektronikus&gt;</w:t>
      </w:r>
    </w:p>
    <w:p w14:paraId="1FDB8A53"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445667A5" w14:textId="77777777" w:rsidR="00C11F47" w:rsidRPr="00213A23" w:rsidRDefault="00C11F47" w:rsidP="00C11F47">
      <w:pPr>
        <w:numPr>
          <w:ilvl w:val="2"/>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Számlák kibocsátásának gyakorisága: </w:t>
      </w:r>
    </w:p>
    <w:p w14:paraId="41D30872"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&lt;havonta&gt;</w:t>
      </w:r>
    </w:p>
    <w:p w14:paraId="57F7DFA5"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&lt;kéthavonta&gt;</w:t>
      </w:r>
    </w:p>
    <w:p w14:paraId="5B4B9BCD"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&lt;félévente&gt;</w:t>
      </w:r>
    </w:p>
    <w:p w14:paraId="7EA4DFA9"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&lt;évente&gt;</w:t>
      </w:r>
    </w:p>
    <w:p w14:paraId="16254E95" w14:textId="77777777" w:rsidR="00C11F47" w:rsidRPr="00213A23" w:rsidRDefault="00C11F47" w:rsidP="00C11F47">
      <w:pPr>
        <w:autoSpaceDE w:val="0"/>
        <w:autoSpaceDN w:val="0"/>
        <w:adjustRightInd w:val="0"/>
        <w:spacing w:after="0" w:line="240" w:lineRule="auto"/>
        <w:ind w:left="1944"/>
        <w:contextualSpacing/>
        <w:rPr>
          <w:rFonts w:ascii="Calibri" w:eastAsia="Calibri" w:hAnsi="Calibri" w:cstheme="minorHAnsi"/>
          <w:lang w:eastAsia="hu-HU"/>
        </w:rPr>
      </w:pPr>
    </w:p>
    <w:p w14:paraId="30446B18"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Az Elkülönített Vízhasználó köteles a Szerződés szerinti díjait a Víziközmű-szolgáltató által a Elkülönített Vízhasználó részére a szolgáltatás igénybevételének ellenértékéről kiállított és megküldött számlán feltüntetett határidőig a Víziközmű-szolgáltató részére megfizetni.</w:t>
      </w:r>
    </w:p>
    <w:p w14:paraId="4BCD3DB4" w14:textId="77777777" w:rsidR="00C11F47" w:rsidRPr="00213A23" w:rsidRDefault="00C11F47" w:rsidP="00C11F47">
      <w:pPr>
        <w:autoSpaceDE w:val="0"/>
        <w:autoSpaceDN w:val="0"/>
        <w:adjustRightInd w:val="0"/>
        <w:spacing w:after="0" w:line="240" w:lineRule="auto"/>
        <w:rPr>
          <w:rFonts w:cstheme="minorHAnsi"/>
          <w:lang w:eastAsia="hu-HU"/>
        </w:rPr>
      </w:pPr>
    </w:p>
    <w:p w14:paraId="1BC4EEE5"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Számlázás</w:t>
      </w:r>
    </w:p>
    <w:p w14:paraId="6D0D8C1F" w14:textId="77777777" w:rsidR="00C11F47" w:rsidRPr="00213A23" w:rsidRDefault="00C11F47" w:rsidP="00C11F47">
      <w:pPr>
        <w:autoSpaceDE w:val="0"/>
        <w:autoSpaceDN w:val="0"/>
        <w:adjustRightInd w:val="0"/>
        <w:spacing w:after="0" w:line="240" w:lineRule="auto"/>
        <w:ind w:left="1944"/>
        <w:contextualSpacing/>
        <w:rPr>
          <w:rFonts w:ascii="Calibri" w:eastAsia="Calibri" w:hAnsi="Calibri" w:cstheme="minorHAnsi"/>
          <w:lang w:eastAsia="hu-HU"/>
        </w:rPr>
      </w:pPr>
    </w:p>
    <w:p w14:paraId="3BC585A9"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a szolgáltatási díjról felhasználási helyenként, időszakonként számlát bocsát ki.</w:t>
      </w:r>
    </w:p>
    <w:p w14:paraId="23A57CBD"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1EAF180F"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Ha az elszámolás időszaka a két hónapot meghaladja, a Víziközmű-szolgáltató jogosult részszámlát kibocsátani. A részszámla alapja - ha a felek ettől eltérően nem állapodnak meg - az előző 12 hónap tényleges fogyasztásából számított átlagmennyiség, továbbá a Víziközmű-szolgáltató jogosult több időszak számláját összevonni. </w:t>
      </w:r>
    </w:p>
    <w:p w14:paraId="3E3AB02C"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6C854EB7" w14:textId="77777777" w:rsidR="00C11F47" w:rsidRPr="00213A23" w:rsidRDefault="00C11F47" w:rsidP="00C11F47">
      <w:pPr>
        <w:numPr>
          <w:ilvl w:val="0"/>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 műszaki, minőségi jellemzői</w:t>
      </w:r>
    </w:p>
    <w:p w14:paraId="5129AE4D"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4710A87F"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szolgáltatási pont </w:t>
      </w:r>
    </w:p>
    <w:p w14:paraId="651CF8E2"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Ivóvíz-szolgáltatási pont az ivóvíz-bekötővezetéknek a Felhasználó felőli végpontja.</w:t>
      </w:r>
    </w:p>
    <w:p w14:paraId="2384F3C2"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Szennyvízelvezetési szolgáltatási pont: a szennyvíz-bekötővezeték Felhasználó felőli végpontja.</w:t>
      </w:r>
    </w:p>
    <w:p w14:paraId="3E882468" w14:textId="77777777" w:rsidR="00C11F47" w:rsidRPr="00213A23" w:rsidRDefault="00C11F47" w:rsidP="00C11F47">
      <w:pPr>
        <w:spacing w:line="240" w:lineRule="auto"/>
        <w:ind w:left="720"/>
        <w:contextualSpacing/>
        <w:rPr>
          <w:rFonts w:ascii="Calibri" w:eastAsia="Times New Roman" w:hAnsi="Calibri" w:cstheme="minorHAnsi"/>
          <w:lang w:eastAsia="hu-HU"/>
        </w:rPr>
      </w:pPr>
    </w:p>
    <w:p w14:paraId="07E975D6"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Minőségi jellemzők </w:t>
      </w:r>
    </w:p>
    <w:p w14:paraId="225A543B"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b/>
          <w:lang w:eastAsia="hu-HU"/>
        </w:rPr>
      </w:pPr>
    </w:p>
    <w:p w14:paraId="7E5E2BD4" w14:textId="77777777" w:rsidR="00C11F47" w:rsidRPr="00213A23" w:rsidRDefault="00C11F47" w:rsidP="00C11F47">
      <w:pPr>
        <w:autoSpaceDE w:val="0"/>
        <w:autoSpaceDN w:val="0"/>
        <w:adjustRightInd w:val="0"/>
        <w:spacing w:after="0" w:line="240" w:lineRule="auto"/>
        <w:ind w:left="792"/>
        <w:jc w:val="both"/>
        <w:rPr>
          <w:rFonts w:cstheme="minorHAnsi"/>
          <w:lang w:eastAsia="hu-HU"/>
        </w:rPr>
      </w:pPr>
      <w:r w:rsidRPr="00213A23">
        <w:rPr>
          <w:rFonts w:cstheme="minorHAnsi"/>
          <w:lang w:eastAsia="hu-HU"/>
        </w:rPr>
        <w:t>A szolgáltatott ivóvíz minősége a szolgáltatási ponton a hatályos jogszabályoknak, illetve a szolgáltatásra vonatkozó engedélyeknek megfelel. A szennyvízelvezetéssel kapcsolatos szolgáltatási tevékenységet a Víziközmű-szolgáltató a mindenkor hatályos jogszabályoknak megfelelően végzi.</w:t>
      </w:r>
    </w:p>
    <w:p w14:paraId="7DC46065" w14:textId="77777777" w:rsidR="00C11F47" w:rsidRPr="00213A23" w:rsidRDefault="00C11F47" w:rsidP="00C11F47">
      <w:pPr>
        <w:autoSpaceDE w:val="0"/>
        <w:autoSpaceDN w:val="0"/>
        <w:adjustRightInd w:val="0"/>
        <w:spacing w:after="0" w:line="240" w:lineRule="auto"/>
        <w:jc w:val="both"/>
        <w:rPr>
          <w:rFonts w:cstheme="minorHAnsi"/>
          <w:lang w:eastAsia="hu-HU"/>
        </w:rPr>
      </w:pPr>
    </w:p>
    <w:p w14:paraId="71B2F09C"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Műszaki jellemzők és szolgáltatással kapcsolatos kötelezettségek</w:t>
      </w:r>
    </w:p>
    <w:p w14:paraId="78C57C7E"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b/>
          <w:lang w:eastAsia="hu-HU"/>
        </w:rPr>
      </w:pPr>
    </w:p>
    <w:p w14:paraId="4B45D64C"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Víziközmű-szolgáltató a közműves ivóvízellátást legalább 1,5 és legfeljebb 6 bar hálózati nyomás mellett a Szerződés 5. pontja szerinti szolgáltatási ponton köteles teljesíteni. </w:t>
      </w:r>
    </w:p>
    <w:p w14:paraId="513B0A6F"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Calibri" w:hAnsi="Calibri" w:cstheme="minorHAnsi"/>
        </w:rPr>
        <w:t>A mellékszolgáltatási szerződés alapját képező mellékvízmérő beépítése (felszerelése), cseréje esetén, azzal egyidejűleg a mellékvízmérőt üzembe kell helyezni és az illetéktelen beavatkozás, leszerelés megakadályozása céljából plombával vagy záró bélyeggel kell ellátni. Az üzembe helyezésről, valamint a plombával vagy záró bélyeggel való ellátásról a Víziközmű-szolgáltató gondoskodik.</w:t>
      </w:r>
    </w:p>
    <w:p w14:paraId="610C2295"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Calibri" w:hAnsi="Calibri" w:cstheme="minorHAnsi"/>
        </w:rPr>
        <w:lastRenderedPageBreak/>
        <w:t>A mellékvízmérő üzembe helyezését, valamint plombával vagy záró bélyeggel való ellátását a Víziközmű-szolgáltató üzletszabályzatában meghatározott feltételeknek megfelelő vállalkozó is elvégezheti.</w:t>
      </w:r>
    </w:p>
    <w:p w14:paraId="29979B4D"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Ha a közműves ivóvízellátás előre tervezetten 12 órát, üzemzavar esetén 6 órát meghaladóan, de kevesebb, mint 12 órán át szünetel, a Víziközmű-szolgáltató az ivóvízszükséglet kielégítéséről legalább 10 liter/fő mennyiségben köteles gondoskodni. A 12 órát meghaladó, de 24 óránál rövidebb szünetelés esetén legalább 20 liter/fõ, 24 órát meghaladóan legalább 30 liter/fõ/nap az előírt ivóvízmennyiség.</w:t>
      </w:r>
    </w:p>
    <w:p w14:paraId="382DA566"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 xml:space="preserve"> Az </w:t>
      </w:r>
      <w:r w:rsidRPr="00213A23">
        <w:rPr>
          <w:rFonts w:ascii="Calibri" w:eastAsia="Calibri" w:hAnsi="Calibri" w:cstheme="minorHAnsi"/>
        </w:rPr>
        <w:t>Elkülönített Vízhasználó</w:t>
      </w:r>
      <w:r w:rsidRPr="00213A23">
        <w:rPr>
          <w:rFonts w:ascii="Calibri" w:eastAsia="Times New Roman" w:hAnsi="Calibri" w:cstheme="minorHAnsi"/>
          <w:lang w:eastAsia="hu-HU"/>
        </w:rPr>
        <w:t xml:space="preserve"> a közműves ivóvízellátás közérdekből történő korlátozását, illetve szüneteltetését kártalanítás nélkül tűrni köteles. Az előre tervezhető közérdekű tevékenység kapcsán felmerülő korlátozásokról az </w:t>
      </w:r>
      <w:r w:rsidRPr="00213A23">
        <w:rPr>
          <w:rFonts w:ascii="Calibri" w:eastAsia="Calibri" w:hAnsi="Calibri" w:cstheme="minorHAnsi"/>
        </w:rPr>
        <w:t>Elkülönített Vízhasználókat</w:t>
      </w:r>
      <w:r w:rsidRPr="00213A23">
        <w:rPr>
          <w:rFonts w:ascii="Calibri" w:eastAsia="Times New Roman" w:hAnsi="Calibri" w:cstheme="minorHAnsi"/>
          <w:lang w:eastAsia="hu-HU"/>
        </w:rPr>
        <w:t xml:space="preserve"> legalább három nappal korábban, a helyben szokásos módon a Víziközmű-szolgáltató tájékoztatja.</w:t>
      </w:r>
    </w:p>
    <w:p w14:paraId="4A2F1E62" w14:textId="77777777" w:rsidR="00C11F47" w:rsidRPr="00213A23" w:rsidRDefault="00C11F47" w:rsidP="00C11F47">
      <w:pPr>
        <w:autoSpaceDE w:val="0"/>
        <w:autoSpaceDN w:val="0"/>
        <w:adjustRightInd w:val="0"/>
        <w:spacing w:after="0" w:line="240" w:lineRule="auto"/>
        <w:ind w:left="360"/>
        <w:contextualSpacing/>
        <w:jc w:val="both"/>
        <w:rPr>
          <w:rFonts w:ascii="Calibri" w:eastAsia="Calibri" w:hAnsi="Calibri" w:cstheme="minorHAnsi"/>
          <w:lang w:eastAsia="hu-HU"/>
        </w:rPr>
      </w:pPr>
    </w:p>
    <w:p w14:paraId="0CAD77C3"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75D8255D" w14:textId="77777777" w:rsidR="00C11F47" w:rsidRPr="00213A23" w:rsidRDefault="00C11F47" w:rsidP="00C11F47">
      <w:pPr>
        <w:numPr>
          <w:ilvl w:val="0"/>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Díjmegállapítás</w:t>
      </w:r>
    </w:p>
    <w:p w14:paraId="001E6377"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28DA7751"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víziközmű-szolgáltatásért az Elkülönített Vízhasználónak a </w:t>
      </w:r>
      <w:r w:rsidRPr="00213A23">
        <w:rPr>
          <w:rFonts w:ascii="Calibri" w:eastAsia="Calibri" w:hAnsi="Calibri" w:cstheme="minorHAnsi"/>
          <w:bCs/>
        </w:rPr>
        <w:t>2011. évi CCIX</w:t>
      </w:r>
      <w:r w:rsidRPr="00213A23">
        <w:rPr>
          <w:rFonts w:ascii="Calibri" w:eastAsia="Calibri" w:hAnsi="Calibri" w:cstheme="minorHAnsi"/>
        </w:rPr>
        <w:t xml:space="preserve">. törvény és a felhatalmazása alapján kiadott miniszteri rendelet szerinti díjat kell fizetnie. </w:t>
      </w:r>
      <w:r w:rsidRPr="00213A23">
        <w:rPr>
          <w:rFonts w:ascii="Calibri" w:eastAsia="Calibri" w:hAnsi="Calibri" w:cstheme="minorHAnsi"/>
          <w:lang w:eastAsia="hu-HU"/>
        </w:rPr>
        <w:t>Abban az esetben, amennyiben e díjak a jelen szerződés megkötését követően megváltoznak, úgy a megváltoztatott díj a szerződés részévé válik. A miniszteri rendelet kihirdetéséig a 7. pontban foglalt víziközmű-szolgáltatás díjai az irányadó.</w:t>
      </w:r>
    </w:p>
    <w:p w14:paraId="602022E9"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Az </w:t>
      </w:r>
      <w:r w:rsidRPr="00213A23">
        <w:rPr>
          <w:rFonts w:ascii="Calibri" w:eastAsia="Calibri" w:hAnsi="Calibri" w:cstheme="minorHAnsi"/>
        </w:rPr>
        <w:t>elkülönített felhasználási</w:t>
      </w:r>
      <w:r w:rsidRPr="00213A23">
        <w:rPr>
          <w:rFonts w:ascii="Calibri" w:eastAsia="Calibri" w:hAnsi="Calibri" w:cstheme="minorHAnsi"/>
          <w:b/>
        </w:rPr>
        <w:t xml:space="preserve"> </w:t>
      </w:r>
      <w:r w:rsidRPr="00213A23">
        <w:rPr>
          <w:rFonts w:ascii="Calibri" w:eastAsia="Calibri" w:hAnsi="Calibri" w:cstheme="minorHAnsi"/>
          <w:lang w:eastAsia="hu-HU"/>
        </w:rPr>
        <w:t xml:space="preserve">helyen az elfogyasztott víz mennyiségét a mellékvízmérő(k) által mért adatok alapján határozza meg a Víziközmű-szolgáltató. </w:t>
      </w:r>
    </w:p>
    <w:p w14:paraId="4BE82D9E"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szennyvízelvezetési helyről a szennyvízelvezető műbe kerülő szennyvíz mennyisége méréssel, mérés hiányában pedig az adott helyen fogyasztott vízmennyiség alapulvételével állapítható meg.</w:t>
      </w:r>
    </w:p>
    <w:p w14:paraId="252AF299"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 mennyiségének a meghatározásnál a Víziközmű-szolgáltató az alábbi részletezett mennyiségeket nem veszi figyelembe:</w:t>
      </w:r>
    </w:p>
    <w:p w14:paraId="7BA99625" w14:textId="77777777" w:rsidR="00C11F47" w:rsidRPr="00213A23" w:rsidRDefault="00C11F47" w:rsidP="00C11F47">
      <w:pPr>
        <w:numPr>
          <w:ilvl w:val="3"/>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ami az illetékes vízügyi hatóság engedélye alapján üzemeltetett, saját célú szennyvízelhelyező műben nyert elhelyezést,</w:t>
      </w:r>
    </w:p>
    <w:p w14:paraId="33F1FCFB" w14:textId="77777777" w:rsidR="00C11F47" w:rsidRPr="00213A23" w:rsidRDefault="00C11F47" w:rsidP="00C11F47">
      <w:pPr>
        <w:numPr>
          <w:ilvl w:val="3"/>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amelynek a közüzemi szennyvízhálózatba vezetését minőségi vagy egyéb okok miatt az illetékes vízügyi hatóság  megtiltotta, és szakszerű, ártalommentes elhelyezését a Felhasználó igazolta,</w:t>
      </w:r>
    </w:p>
    <w:p w14:paraId="6583069E" w14:textId="77777777" w:rsidR="00C11F47" w:rsidRPr="00213A23" w:rsidRDefault="00C11F47" w:rsidP="00C11F47">
      <w:pPr>
        <w:numPr>
          <w:ilvl w:val="3"/>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Az a vízmennyiség, amely a házi ivóvízhálózat, illetve a csatlakozó hálózat meghibásodása következtében a környezetben elszivárgott,</w:t>
      </w:r>
    </w:p>
    <w:p w14:paraId="6EA1C8A4" w14:textId="77777777" w:rsidR="00C11F47" w:rsidRPr="00213A23" w:rsidRDefault="00C11F47" w:rsidP="00C11F47">
      <w:pPr>
        <w:numPr>
          <w:ilvl w:val="3"/>
          <w:numId w:val="211"/>
        </w:numPr>
        <w:autoSpaceDE w:val="0"/>
        <w:autoSpaceDN w:val="0"/>
        <w:adjustRightInd w:val="0"/>
        <w:spacing w:after="0" w:line="240" w:lineRule="auto"/>
        <w:ind w:right="150"/>
        <w:jc w:val="both"/>
        <w:rPr>
          <w:rFonts w:eastAsia="Times New Roman" w:cstheme="minorHAnsi"/>
          <w:sz w:val="24"/>
          <w:szCs w:val="24"/>
          <w:lang w:eastAsia="hu-HU"/>
        </w:rPr>
      </w:pPr>
      <w:r w:rsidRPr="00213A23">
        <w:rPr>
          <w:rFonts w:eastAsia="Times New Roman" w:cstheme="minorHAnsi"/>
          <w:lang w:eastAsia="hu-HU"/>
        </w:rPr>
        <w:t>A házi ivóvízhálózatra a Víziközmű-szolgáltató és a Felhasználó írásbeli megállapodása alapján telepített locsolási vízmérőn mért elkülönített locsolási vízhasználat mennyisége.</w:t>
      </w:r>
    </w:p>
    <w:p w14:paraId="4F9B3556" w14:textId="77777777" w:rsidR="00C11F47" w:rsidRPr="00213A23" w:rsidRDefault="00C11F47" w:rsidP="00C11F47">
      <w:pPr>
        <w:autoSpaceDE w:val="0"/>
        <w:autoSpaceDN w:val="0"/>
        <w:adjustRightInd w:val="0"/>
        <w:spacing w:after="0" w:line="240" w:lineRule="auto"/>
        <w:ind w:left="360"/>
        <w:jc w:val="both"/>
        <w:rPr>
          <w:rFonts w:cstheme="minorHAnsi"/>
          <w:lang w:eastAsia="hu-HU"/>
        </w:rPr>
      </w:pPr>
    </w:p>
    <w:p w14:paraId="105A0487"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Leolvasás</w:t>
      </w:r>
    </w:p>
    <w:p w14:paraId="686C722D" w14:textId="77777777" w:rsidR="00C11F47" w:rsidRPr="00213A23" w:rsidRDefault="00C11F47" w:rsidP="00C11F47">
      <w:pPr>
        <w:autoSpaceDE w:val="0"/>
        <w:autoSpaceDN w:val="0"/>
        <w:adjustRightInd w:val="0"/>
        <w:spacing w:after="0" w:line="240" w:lineRule="auto"/>
        <w:ind w:left="792"/>
        <w:contextualSpacing/>
        <w:jc w:val="both"/>
        <w:rPr>
          <w:rFonts w:ascii="Calibri" w:eastAsia="Calibri" w:hAnsi="Calibri" w:cstheme="minorHAnsi"/>
          <w:b/>
          <w:lang w:eastAsia="hu-HU"/>
        </w:rPr>
      </w:pPr>
      <w:r w:rsidRPr="00213A23">
        <w:rPr>
          <w:rFonts w:ascii="Calibri" w:eastAsia="Calibri" w:hAnsi="Calibri" w:cstheme="minorHAnsi"/>
          <w:lang w:eastAsia="hu-HU"/>
        </w:rPr>
        <w:t xml:space="preserve">A Víziközmű-szolgáltató évente legalább egy alkalommal a köteles a fogyasztásmérőt leolvasni, továbbá </w:t>
      </w:r>
      <w:r w:rsidRPr="00213A23">
        <w:rPr>
          <w:rFonts w:ascii="Calibri" w:eastAsia="Calibri" w:hAnsi="Calibri" w:cstheme="minorHAnsi"/>
        </w:rPr>
        <w:t>a leolvasást megelőzően, legalább 5 napos időtartam megjelölésével a Elkülönített Vízhasználó figyelmét felhívja a leolvasás várható idejéről a leolvasás előtti utolsó számlában, számla mellékletében vagy egyéb módon.</w:t>
      </w:r>
      <w:r w:rsidRPr="00213A23">
        <w:rPr>
          <w:rFonts w:ascii="Calibri" w:eastAsia="Calibri" w:hAnsi="Calibri" w:cstheme="minorHAnsi"/>
          <w:b/>
          <w:lang w:eastAsia="hu-HU"/>
        </w:rPr>
        <w:t xml:space="preserve"> </w:t>
      </w:r>
    </w:p>
    <w:p w14:paraId="23651EF6" w14:textId="77777777" w:rsidR="00C11F47" w:rsidRPr="00213A23" w:rsidRDefault="00C11F47" w:rsidP="00C11F47">
      <w:pPr>
        <w:autoSpaceDE w:val="0"/>
        <w:autoSpaceDN w:val="0"/>
        <w:adjustRightInd w:val="0"/>
        <w:spacing w:after="0" w:line="240" w:lineRule="auto"/>
        <w:ind w:left="792"/>
        <w:contextualSpacing/>
        <w:jc w:val="both"/>
        <w:rPr>
          <w:rFonts w:ascii="Calibri" w:eastAsia="Calibri" w:hAnsi="Calibri" w:cstheme="minorHAnsi"/>
          <w:b/>
          <w:lang w:eastAsia="hu-HU"/>
        </w:rPr>
      </w:pPr>
    </w:p>
    <w:p w14:paraId="79618B72"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 xml:space="preserve">Az elkülönített felhasználási helyen a leolvasási gyakoriság: </w:t>
      </w:r>
    </w:p>
    <w:p w14:paraId="2E2F8A94"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&lt;félévente (január-július hónapban)….&gt;</w:t>
      </w:r>
    </w:p>
    <w:p w14:paraId="70E41479"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&lt;negyedévente (január, április, augusztus, december)&gt;</w:t>
      </w:r>
    </w:p>
    <w:p w14:paraId="78F25572"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&lt;évente &gt;</w:t>
      </w:r>
    </w:p>
    <w:p w14:paraId="03C50169" w14:textId="77777777" w:rsidR="00C11F47" w:rsidRPr="00213A23" w:rsidRDefault="00C11F47" w:rsidP="00C11F47">
      <w:pPr>
        <w:autoSpaceDE w:val="0"/>
        <w:autoSpaceDN w:val="0"/>
        <w:adjustRightInd w:val="0"/>
        <w:spacing w:after="0" w:line="240" w:lineRule="auto"/>
        <w:ind w:left="1944"/>
        <w:contextualSpacing/>
        <w:jc w:val="both"/>
        <w:rPr>
          <w:rFonts w:ascii="Calibri" w:eastAsia="Calibri" w:hAnsi="Calibri" w:cstheme="minorHAnsi"/>
          <w:b/>
          <w:lang w:eastAsia="hu-HU"/>
        </w:rPr>
      </w:pPr>
    </w:p>
    <w:p w14:paraId="37D3CA86"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lastRenderedPageBreak/>
        <w:t>Amennyiben a Víziközmű-szolgáltató a fogyasztásmérő leolvasásakor az előzetesen jelzett időpontban nem tudta rögzíteni a mérőállást, köteles értesítést hagyni a levélszekrényben vagy fellelhető módon a felhasználási helyen. Az értesítésben a Víziközmű-szolgáltató felhívja a Elkülönített Vízhasználó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elérhetőségére és a leolvasás legkésőbbi időpontjára. A leolvasás időpontja tekintetében a Víziközmű-szolgáltató és a Elkülönített Vízhasználó köteles megegyezni.</w:t>
      </w:r>
    </w:p>
    <w:p w14:paraId="530D450E"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Ha az ismételt leolvasás is eredménytelen és a felhasználó a (6.4.5) bekezdés szerint nem jelentett be fogyasztásmérő állást, a Víziközmű-szolgáltató az ivóvíz- és a szennyvíz-mennyiséget - az üzletszabályzatában meghatározott – számítással vagy a legutolsó sikeres leolvasást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elérhetőségét is. Az értesítésnek legalább 8 nappal a megjelölt legkorábbi leolvasási időpont előtt a Felhasználó rendelkezésére kell állnia.</w:t>
      </w:r>
    </w:p>
    <w:p w14:paraId="3F1F03C7"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 Ha a (6.4.2) bekezdés szerinti értesítés ellenére az Elkülönített Vízhasználó nem él az időpont-egyeztetés lehetőségével, vagy nem biztosítja a leolvasás elvégzését, a Víziközmű-szolgáltatót a leolvasás elmaradásáért nem terheli felelősség.</w:t>
      </w:r>
    </w:p>
    <w:p w14:paraId="23E0AD08"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p>
    <w:p w14:paraId="7D5AC72C"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heme="minorHAnsi"/>
          <w:b/>
          <w:lang w:eastAsia="hu-HU"/>
        </w:rPr>
      </w:pPr>
    </w:p>
    <w:p w14:paraId="1E97D6D3"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Szolgáltatási díj visszatérítésének a módja</w:t>
      </w:r>
    </w:p>
    <w:p w14:paraId="42192F99"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b/>
          <w:lang w:eastAsia="hu-HU"/>
        </w:rPr>
      </w:pPr>
    </w:p>
    <w:p w14:paraId="5B43DD58" w14:textId="77777777" w:rsidR="00C11F47" w:rsidRPr="00213A23" w:rsidRDefault="00C11F47" w:rsidP="00C11F47">
      <w:pPr>
        <w:numPr>
          <w:ilvl w:val="2"/>
          <w:numId w:val="211"/>
        </w:numPr>
        <w:spacing w:line="256" w:lineRule="auto"/>
        <w:contextualSpacing/>
        <w:jc w:val="both"/>
        <w:rPr>
          <w:rFonts w:ascii="Calibri" w:eastAsia="Calibri" w:hAnsi="Calibri" w:cs="Times New Roman"/>
        </w:rPr>
      </w:pPr>
      <w:r w:rsidRPr="00213A23">
        <w:rPr>
          <w:rFonts w:ascii="Calibri" w:eastAsia="Calibri" w:hAnsi="Calibri" w:cs="Times New Roman"/>
        </w:rP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558F4DDD" w14:textId="77777777" w:rsidR="00C11F47" w:rsidRPr="00213A23" w:rsidRDefault="00C11F47" w:rsidP="00C11F47">
      <w:pPr>
        <w:numPr>
          <w:ilvl w:val="2"/>
          <w:numId w:val="211"/>
        </w:numPr>
        <w:spacing w:line="256" w:lineRule="auto"/>
        <w:contextualSpacing/>
        <w:jc w:val="both"/>
        <w:rPr>
          <w:rFonts w:ascii="Calibri" w:eastAsia="Calibri" w:hAnsi="Calibri" w:cs="Times New Roman"/>
        </w:rPr>
      </w:pPr>
      <w:r w:rsidRPr="00213A23">
        <w:rPr>
          <w:rFonts w:ascii="Calibri" w:eastAsia="Calibri" w:hAnsi="Calibri" w:cs="Times New Roman"/>
        </w:rP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75AAE967" w14:textId="77777777" w:rsidR="00C11F47" w:rsidRPr="00213A23" w:rsidRDefault="00C11F47" w:rsidP="00C11F47">
      <w:pPr>
        <w:numPr>
          <w:ilvl w:val="2"/>
          <w:numId w:val="211"/>
        </w:numPr>
        <w:spacing w:line="256" w:lineRule="auto"/>
        <w:contextualSpacing/>
        <w:jc w:val="both"/>
        <w:rPr>
          <w:rFonts w:ascii="Calibri" w:eastAsia="Calibri" w:hAnsi="Calibri" w:cs="Times New Roman"/>
        </w:rPr>
      </w:pPr>
      <w:r w:rsidRPr="00213A23">
        <w:rPr>
          <w:rFonts w:ascii="Calibri" w:eastAsia="Calibri" w:hAnsi="Calibri" w:cs="Times New Roman"/>
        </w:rPr>
        <w:t>Ha az elszámolást követően a felhasználó számára visszatérítés jár (ideértve felhasználót megillető késedelmi kamatot is), az összeget a víziközmű-szolgáltató a felhasználó technikai számláján jóváírja és a jóváírt összeggel a soron következő számla összegét, vagy ha a visszatérítendő összeg az első soron következő számlánál magasabb, a többi soron következő számla szerint fizetendő összeget csökkenti.</w:t>
      </w:r>
    </w:p>
    <w:p w14:paraId="38C9179E"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imes New Roman"/>
        </w:rP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159BE457"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18938C37" w14:textId="77777777" w:rsidR="00C11F47" w:rsidRPr="00213A23" w:rsidRDefault="00C11F47" w:rsidP="00C11F47">
      <w:pPr>
        <w:numPr>
          <w:ilvl w:val="0"/>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lastRenderedPageBreak/>
        <w:t xml:space="preserve">A </w:t>
      </w:r>
      <w:r w:rsidRPr="00213A23">
        <w:rPr>
          <w:rFonts w:ascii="Calibri" w:eastAsia="Calibri" w:hAnsi="Calibri" w:cstheme="minorHAnsi"/>
          <w:b/>
        </w:rPr>
        <w:t>víziközmű-szolgáltatás</w:t>
      </w:r>
      <w:r w:rsidRPr="00213A23">
        <w:rPr>
          <w:rFonts w:ascii="Calibri" w:eastAsia="Calibri" w:hAnsi="Calibri" w:cstheme="minorHAnsi"/>
          <w:b/>
          <w:lang w:eastAsia="hu-HU"/>
        </w:rPr>
        <w:t xml:space="preserve"> szolgáltatás díja</w:t>
      </w:r>
    </w:p>
    <w:p w14:paraId="6F76CCB4"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Alapdíj:</w:t>
      </w:r>
    </w:p>
    <w:p w14:paraId="3B981478" w14:textId="77777777" w:rsidR="00C11F47" w:rsidRPr="00213A23" w:rsidRDefault="00C11F47" w:rsidP="00C11F47">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ivóvíz:</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 xml:space="preserve">Ft/hó </w:t>
      </w:r>
    </w:p>
    <w:p w14:paraId="54561BD4" w14:textId="77777777" w:rsidR="00C11F47" w:rsidRPr="00213A23" w:rsidRDefault="00C11F47" w:rsidP="00C11F47">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csatorna:</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 xml:space="preserve">Ft/hó </w:t>
      </w:r>
    </w:p>
    <w:p w14:paraId="067684DD"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vízdíj: </w:t>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0BD3B488"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csatornadíj: </w:t>
      </w:r>
      <w:r w:rsidRPr="00213A23">
        <w:rPr>
          <w:rFonts w:ascii="Calibri" w:eastAsia="Calibri" w:hAnsi="Calibri" w:cstheme="minorHAnsi"/>
          <w:lang w:eastAsia="hu-HU"/>
        </w:rPr>
        <w:tab/>
        <w:t xml:space="preserve">              &lt;&gt; </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53C17941"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Vízterhelési díj:</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4055A721"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 szolgáltatáshoz kapcsolódó egyéb díjakat a Víziközmű-szolgáltató árjegyzéke tartalmazza.</w:t>
      </w:r>
    </w:p>
    <w:p w14:paraId="30F961C6" w14:textId="77777777" w:rsidR="00C11F47" w:rsidRPr="00213A23" w:rsidRDefault="00C11F47" w:rsidP="00C11F47">
      <w:pPr>
        <w:autoSpaceDE w:val="0"/>
        <w:autoSpaceDN w:val="0"/>
        <w:adjustRightInd w:val="0"/>
        <w:spacing w:after="0" w:line="240" w:lineRule="auto"/>
        <w:rPr>
          <w:rFonts w:cstheme="minorHAnsi"/>
          <w:lang w:eastAsia="hu-HU"/>
        </w:rPr>
      </w:pPr>
    </w:p>
    <w:p w14:paraId="6A28B907"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 létrejötte időtartama</w:t>
      </w:r>
    </w:p>
    <w:p w14:paraId="374F220D"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írásban, a Felek aláírásával és határozatlan időtartamra jön létre.</w:t>
      </w:r>
    </w:p>
    <w:p w14:paraId="71DA24C3"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Szolgáltatás megkezdésének az időpontja: &lt;év.hó.nap&gt;</w:t>
      </w:r>
    </w:p>
    <w:p w14:paraId="58C13716"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Abban az esetben, ha közműves szennyvízelvezetésre és -tisztításra irányuló igény a Szennyezőanyag listában meghatározott anyagokat felhasználó üzem részéről merül fel, a közszolgáltatási szerződés az illetékes vízügyi hatóság jóváhagyásával válik érvényessé.</w:t>
      </w:r>
    </w:p>
    <w:p w14:paraId="076B36B7"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highlight w:val="yellow"/>
          <w:lang w:eastAsia="hu-HU"/>
        </w:rPr>
      </w:pPr>
    </w:p>
    <w:p w14:paraId="371EB74A"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Elkülönített Vízhasználó</w:t>
      </w:r>
      <w:r w:rsidRPr="00213A23">
        <w:rPr>
          <w:rFonts w:eastAsia="Times New Roman" w:cstheme="minorHAnsi"/>
          <w:color w:val="000000"/>
          <w:sz w:val="24"/>
          <w:szCs w:val="24"/>
          <w:lang w:eastAsia="hu-HU"/>
        </w:rPr>
        <w:t xml:space="preserve"> </w:t>
      </w:r>
      <w:r w:rsidRPr="00213A23">
        <w:rPr>
          <w:rFonts w:eastAsia="Times New Roman" w:cstheme="minorHAnsi"/>
          <w:b/>
          <w:color w:val="000000"/>
          <w:lang w:eastAsia="hu-HU"/>
        </w:rPr>
        <w:t>személyében bekövetkezett változás-bejelentési kötelezettség</w:t>
      </w:r>
    </w:p>
    <w:p w14:paraId="306A5D30" w14:textId="77777777" w:rsidR="00C11F47" w:rsidRPr="00213A23" w:rsidRDefault="00C11F47" w:rsidP="00C11F47">
      <w:pPr>
        <w:spacing w:after="0" w:line="240" w:lineRule="auto"/>
        <w:ind w:left="792" w:right="150"/>
        <w:jc w:val="both"/>
        <w:rPr>
          <w:rFonts w:eastAsia="Times New Roman" w:cstheme="minorHAnsi"/>
          <w:lang w:eastAsia="hu-HU"/>
        </w:rPr>
      </w:pPr>
      <w:r w:rsidRPr="00213A23">
        <w:rPr>
          <w:rFonts w:eastAsia="Times New Roman" w:cstheme="minorHAnsi"/>
          <w:lang w:eastAsia="hu-HU"/>
        </w:rPr>
        <w:t xml:space="preserve"> Az Elkülönített Vízhasználó</w:t>
      </w:r>
      <w:r w:rsidRPr="00213A23">
        <w:rPr>
          <w:rFonts w:eastAsia="Times New Roman" w:cstheme="minorHAnsi"/>
          <w:sz w:val="24"/>
          <w:szCs w:val="24"/>
          <w:lang w:eastAsia="hu-HU"/>
        </w:rPr>
        <w:t xml:space="preserve"> </w:t>
      </w:r>
      <w:r w:rsidRPr="00213A23">
        <w:rPr>
          <w:rFonts w:eastAsia="Times New Roman" w:cstheme="minorHAnsi"/>
          <w:lang w:eastAsia="hu-HU"/>
        </w:rPr>
        <w:t xml:space="preserve">személyében bekövetkezett változást a korábbi és az új Elkülönített Vízhasználó köteles a vízmérőállás megjelölésével a birtokátruházástól számított 15 napon belül a Víziközmű-szolgáltatónak bejelenteni az üzletszabályzatban meghatározottak szerint. </w:t>
      </w:r>
    </w:p>
    <w:p w14:paraId="7B85C2F7"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55957757"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 xml:space="preserve">Szerződésszegés </w:t>
      </w:r>
    </w:p>
    <w:p w14:paraId="621016F3" w14:textId="77777777" w:rsidR="00C11F47" w:rsidRPr="00213A23" w:rsidRDefault="00C11F47" w:rsidP="00C11F47">
      <w:pPr>
        <w:numPr>
          <w:ilvl w:val="1"/>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részéről szerződésszegésnek minősül, különösen ha:</w:t>
      </w:r>
    </w:p>
    <w:p w14:paraId="1E4D5A05"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Nem értesíti az előírt határidőben az Elkülönített Vízhasználót az előre tervezett karbantartási, felújítási vagy fejlesztési munkák miatti szünetelés időpontjáról és várható időtartamáról,</w:t>
      </w:r>
    </w:p>
    <w:p w14:paraId="18834151"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 szolgáltatás minősége és a szolgáltatás színvonala a jogszabályokban, a működési engedélyében, az üzemeltetési szerződésben vagy az üzletszabályzatában előírtaknak nem felel meg,</w:t>
      </w:r>
    </w:p>
    <w:p w14:paraId="7E6D8F8C"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szolgáltatást a szerződésben rögzített időpontban nem kezdi meg, vagy jogellenesen szünetelteti,</w:t>
      </w:r>
    </w:p>
    <w:p w14:paraId="4C28E6DE"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fogyasztásmérők hitelesítési idejének nyilvántartásáról nem gondoskodik és a csere vagy újrahitelesítés szükségességéről a fogyasztásmérő tulajdonosát az e rendeletben előírtaknak megfelelően nem értesítette,</w:t>
      </w:r>
    </w:p>
    <w:p w14:paraId="582DB9F9"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üzletszabályzatban foglalt egyéb kötelezettségeit nem teljesíti.</w:t>
      </w:r>
    </w:p>
    <w:p w14:paraId="6D4471CD" w14:textId="77777777" w:rsidR="00C11F47" w:rsidRPr="00213A23" w:rsidRDefault="00C11F47" w:rsidP="00C11F47">
      <w:pPr>
        <w:spacing w:after="0" w:line="240" w:lineRule="auto"/>
        <w:ind w:left="1224" w:right="150"/>
        <w:jc w:val="both"/>
        <w:rPr>
          <w:rFonts w:eastAsia="Times New Roman" w:cstheme="minorHAnsi"/>
          <w:lang w:eastAsia="hu-HU"/>
        </w:rPr>
      </w:pPr>
    </w:p>
    <w:p w14:paraId="75CEB856"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Vízhasználó részéről szerződésszegésnek minősül, különösen ha:</w:t>
      </w:r>
    </w:p>
    <w:p w14:paraId="1682A69E"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szerződésben meghatározott, rendelkezésre álló vagy lekötött kvótát egy adott szolgáltatási pont vonatkozásában túllépi,</w:t>
      </w:r>
    </w:p>
    <w:p w14:paraId="2D3EBA1D"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Víziközmű-szolgáltatóval szemben fennálló fizetési kötelezettségének nem, vagy késedelmesen tesz eleget,</w:t>
      </w:r>
    </w:p>
    <w:p w14:paraId="5A76C5A6"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i/>
          <w:iCs/>
          <w:lang w:eastAsia="hu-HU"/>
        </w:rPr>
        <w:t xml:space="preserve"> A</w:t>
      </w:r>
      <w:r w:rsidRPr="00213A23">
        <w:rPr>
          <w:rFonts w:eastAsia="Times New Roman" w:cstheme="minorHAnsi"/>
          <w:lang w:eastAsia="hu-HU"/>
        </w:rPr>
        <w:t xml:space="preserve"> szerződésben foglalt adatváltozás bejelentési kötelezettségének nem, vagy késedelmesen tesz eleget,</w:t>
      </w:r>
    </w:p>
    <w:p w14:paraId="1989465A"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Késedelmes fizetés esetén a fizetési hátralékok behajtására a Víziközmű-szolgáltató kezdeményezheti a Felhasználókkal történő közvetlen, írásbeli és/vagy személyes kapcsolatfelvételt – a lejárt esedékességű követelésről postai úton, e-mailben, telefonon vagy akár személyes megkereséssel is megkísérelheti a Felhasználó tájékoztatását, továbbá a követelés behajtását, beszedését,</w:t>
      </w:r>
    </w:p>
    <w:p w14:paraId="425CA464"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lastRenderedPageBreak/>
        <w:t xml:space="preserve"> A víziközmű-szolgáltatást a jogszabályokban előírtaktól eltérő módon, szabálytalanul veszi igénybe,</w:t>
      </w:r>
    </w:p>
    <w:p w14:paraId="771B64EB" w14:textId="77777777" w:rsidR="00C11F47" w:rsidRPr="00213A23" w:rsidRDefault="00C11F47" w:rsidP="00C11F47">
      <w:pPr>
        <w:spacing w:after="0" w:line="240" w:lineRule="auto"/>
        <w:ind w:left="1224" w:right="150"/>
        <w:jc w:val="both"/>
        <w:rPr>
          <w:rFonts w:asciiTheme="majorHAnsi" w:eastAsia="Times New Roman" w:hAnsiTheme="majorHAnsi" w:cstheme="majorHAnsi"/>
          <w:sz w:val="20"/>
          <w:lang w:eastAsia="hu-HU"/>
        </w:rPr>
      </w:pPr>
      <w:r w:rsidRPr="00213A23">
        <w:rPr>
          <w:rFonts w:ascii="Times New Roman" w:eastAsia="Times New Roman" w:hAnsi="Times New Roman" w:cstheme="minorHAnsi"/>
          <w:i/>
          <w:iCs/>
          <w:sz w:val="24"/>
          <w:szCs w:val="24"/>
          <w:lang w:eastAsia="hu-HU"/>
        </w:rPr>
        <w:t xml:space="preserve"> </w:t>
      </w:r>
      <w:r w:rsidRPr="00213A23">
        <w:rPr>
          <w:rFonts w:asciiTheme="majorHAnsi" w:eastAsia="Times New Roman" w:hAnsiTheme="majorHAnsi" w:cstheme="majorHAnsi"/>
          <w:i/>
          <w:iCs/>
          <w:szCs w:val="24"/>
          <w:lang w:eastAsia="hu-HU"/>
        </w:rPr>
        <w:t>A</w:t>
      </w:r>
      <w:r w:rsidRPr="00213A23">
        <w:rPr>
          <w:rFonts w:asciiTheme="majorHAnsi" w:eastAsia="Times New Roman" w:hAnsiTheme="majorHAnsi" w:cstheme="majorHAnsi"/>
          <w:szCs w:val="24"/>
          <w:lang w:eastAsia="hu-HU"/>
        </w:rPr>
        <w:t xml:space="preserve">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nem gondoskodik, továbbá a vízmérési hely karbantartásáról, a fogyasztásmérő elfagyás elleni védelméről nem gondoskodik,</w:t>
      </w:r>
    </w:p>
    <w:p w14:paraId="70FB8E58" w14:textId="77777777" w:rsidR="00C11F47" w:rsidRPr="00213A23" w:rsidRDefault="00C11F47" w:rsidP="00C11F47">
      <w:pPr>
        <w:numPr>
          <w:ilvl w:val="2"/>
          <w:numId w:val="211"/>
        </w:numPr>
        <w:spacing w:after="0" w:line="240" w:lineRule="auto"/>
        <w:ind w:right="150"/>
        <w:jc w:val="both"/>
        <w:rPr>
          <w:rFonts w:asciiTheme="majorHAnsi" w:eastAsia="Times New Roman" w:hAnsiTheme="majorHAnsi" w:cstheme="majorHAnsi"/>
          <w:sz w:val="20"/>
          <w:lang w:eastAsia="hu-HU"/>
        </w:rPr>
      </w:pPr>
      <w:r w:rsidRPr="00213A23">
        <w:rPr>
          <w:rFonts w:asciiTheme="majorHAnsi" w:eastAsia="Times New Roman" w:hAnsiTheme="majorHAnsi" w:cstheme="majorHAnsi"/>
          <w:lang w:eastAsia="hu-HU"/>
        </w:rPr>
        <w:t xml:space="preserve"> Az üzletszabályzatban foglalt egyéb kötelezettségeit nem teljesíti.</w:t>
      </w:r>
    </w:p>
    <w:p w14:paraId="7D90B349" w14:textId="77777777" w:rsidR="00C11F47" w:rsidRPr="00213A23" w:rsidRDefault="00C11F47" w:rsidP="00C11F47">
      <w:pPr>
        <w:spacing w:after="0" w:line="240" w:lineRule="auto"/>
        <w:ind w:left="1224" w:right="150"/>
        <w:jc w:val="both"/>
        <w:rPr>
          <w:rFonts w:eastAsia="Times New Roman" w:cstheme="minorHAnsi"/>
          <w:lang w:eastAsia="hu-HU"/>
        </w:rPr>
      </w:pPr>
    </w:p>
    <w:p w14:paraId="333AF853" w14:textId="77777777" w:rsidR="00C11F47" w:rsidRPr="00213A23" w:rsidRDefault="00C11F47" w:rsidP="00C11F47">
      <w:pPr>
        <w:numPr>
          <w:ilvl w:val="1"/>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Szabálytalan közműhasználat esetén a Víziközmű-szolgáltató az üzletszabályzatában meghatározott mértékű kötbér érvényesítésére jogosult. Amennyiben az Elkülönített Vízhasználó Felhasználó a záró bélyeg vagy plomba hiányát nem jelentette be, abban az esetben a Víziközmű-szolgáltató kártérítési igényt érvényesíthet, továbbá jogosult a mellékszolgáltatási szerződés felmondására.</w:t>
      </w:r>
    </w:p>
    <w:p w14:paraId="785544EB" w14:textId="77777777" w:rsidR="00C11F47" w:rsidRPr="00213A23" w:rsidRDefault="00C11F47" w:rsidP="00C11F47">
      <w:pPr>
        <w:numPr>
          <w:ilvl w:val="1"/>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szerződésszegés jogkövetkezményei tekintetében a Víziközmű-szolgáltató mindenkor hatályos Üzletszabályzatában foglaltak az irányadók.</w:t>
      </w:r>
    </w:p>
    <w:p w14:paraId="7A41D11F"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4A0085E0"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Vegyes rendelkezések</w:t>
      </w:r>
    </w:p>
    <w:p w14:paraId="111CC6B5" w14:textId="77777777" w:rsidR="00C11F47" w:rsidRPr="00213A23" w:rsidRDefault="00C11F47" w:rsidP="00C11F47">
      <w:pPr>
        <w:autoSpaceDE w:val="0"/>
        <w:autoSpaceDN w:val="0"/>
        <w:adjustRightInd w:val="0"/>
        <w:spacing w:after="0" w:line="240" w:lineRule="auto"/>
        <w:ind w:left="502"/>
        <w:jc w:val="both"/>
        <w:rPr>
          <w:rFonts w:eastAsia="Times New Roman" w:cstheme="minorHAnsi"/>
          <w:b/>
          <w:color w:val="000000"/>
          <w:lang w:eastAsia="hu-HU"/>
        </w:rPr>
      </w:pPr>
    </w:p>
    <w:p w14:paraId="17FFC98D"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elválaszthatatlan részét képezi a Víziközmű-szolgáltató honlapján elérhető Üzletszabályzat.</w:t>
      </w:r>
    </w:p>
    <w:p w14:paraId="4AE3D7C0" w14:textId="77777777" w:rsidR="00C11F47" w:rsidRPr="00213A23" w:rsidRDefault="00C11F47" w:rsidP="00C11F47">
      <w:pPr>
        <w:numPr>
          <w:ilvl w:val="1"/>
          <w:numId w:val="211"/>
        </w:numPr>
        <w:spacing w:after="200" w:line="240" w:lineRule="auto"/>
        <w:contextualSpacing/>
        <w:rPr>
          <w:rFonts w:ascii="Calibri" w:eastAsia="Calibri" w:hAnsi="Calibri" w:cstheme="minorHAnsi"/>
        </w:rPr>
      </w:pPr>
      <w:r w:rsidRPr="00213A23">
        <w:rPr>
          <w:rFonts w:ascii="Calibri" w:eastAsia="Calibri" w:hAnsi="Calibri" w:cstheme="minorHAnsi"/>
        </w:rPr>
        <w:t>A mellékszolgáltatási szerződésből eredő kötelezettségekért a Felhasználó és az ingatlan - társasház esetében az albetét - tulajdonosa egyetemlegesen felel.</w:t>
      </w:r>
    </w:p>
    <w:p w14:paraId="21D8BD10" w14:textId="77777777" w:rsidR="00C11F47" w:rsidRPr="00213A23" w:rsidRDefault="00C11F47" w:rsidP="00C11F47">
      <w:pPr>
        <w:numPr>
          <w:ilvl w:val="1"/>
          <w:numId w:val="211"/>
        </w:numPr>
        <w:spacing w:after="200" w:line="240" w:lineRule="auto"/>
        <w:contextualSpacing/>
        <w:jc w:val="both"/>
        <w:rPr>
          <w:rFonts w:ascii="Calibri" w:eastAsia="Calibri" w:hAnsi="Calibri" w:cstheme="minorHAnsi"/>
        </w:rPr>
      </w:pPr>
      <w:r w:rsidRPr="00213A23">
        <w:rPr>
          <w:rFonts w:ascii="Calibri" w:eastAsia="Calibri" w:hAnsi="Calibri" w:cstheme="minorHAnsi"/>
          <w:iCs/>
        </w:rPr>
        <w:t>A jelen szerződést aláíró tulajdonos tudomásul veszi, hogy amennyiben a Felhasználó szolgáltatási jogviszonyból fakadó kötelezettségeit megszegi, úgy a víziközmű-szolgáltatásról szóló 2011. évi CCIX. törvény 2. § 6. pontja</w:t>
      </w:r>
      <w:r w:rsidRPr="00213A23">
        <w:rPr>
          <w:rFonts w:ascii="Calibri" w:eastAsia="Calibri" w:hAnsi="Calibri" w:cstheme="minorHAnsi"/>
        </w:rPr>
        <w:t xml:space="preserve"> </w:t>
      </w:r>
      <w:r w:rsidRPr="00213A23">
        <w:rPr>
          <w:rFonts w:ascii="Calibri" w:eastAsia="Calibri" w:hAnsi="Calibri" w:cstheme="minorHAnsi"/>
          <w:iCs/>
        </w:rPr>
        <w:t>alapján a Szolgáltatóval szemben felelősség terheli.</w:t>
      </w:r>
    </w:p>
    <w:p w14:paraId="12D9E043"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Víziközmű-szolgáltató az általa kötött szerződésekre vonatkozóan Üzletszabályzatot dolgozott ki. Az Elkülönített Vízhasználó elismeri, hogy jogviszonyára a Víziközmű-szolgáltató honlapján megtalálható mindenkori Üzletszabályzatban rögzített feltételek irányadóak, kivéve, ha adott kérdésről a Felek a Szerződésben kifejezetten másként rendelkeznek. Jelen Szerződés aláírásával az Elkülönített Vízhasználó</w:t>
      </w:r>
      <w:r w:rsidRPr="00213A23">
        <w:rPr>
          <w:rFonts w:eastAsia="Times New Roman" w:cstheme="minorHAnsi"/>
          <w:color w:val="000000"/>
          <w:sz w:val="24"/>
          <w:szCs w:val="24"/>
          <w:lang w:eastAsia="hu-HU"/>
        </w:rPr>
        <w:t xml:space="preserve"> </w:t>
      </w:r>
      <w:r w:rsidRPr="00213A23">
        <w:rPr>
          <w:rFonts w:eastAsia="Times New Roman" w:cstheme="minorHAnsi"/>
          <w:color w:val="000000"/>
          <w:lang w:eastAsia="hu-HU"/>
        </w:rPr>
        <w:t>kijelenti továbbá, hogy a Víziközmű-szolgáltató Üzletszabályzatát megismerte, rendelkezéseit magára nézve kötelezőnek fogadja el.</w:t>
      </w:r>
    </w:p>
    <w:p w14:paraId="4B7D2ED3"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mellékszolgáltatási szerződést az elkülönített Vízhasználó 30 napos határidővel, a Víziközmű-szolgáltató a fizetési késedelem miatt kezdeményezett fizetési meghagyás kibocsátását követő  15 napos határidővel felmondhatja. A Víziközmű-szolgáltató mellékszolgáltatási szerződés felmondásáról </w:t>
      </w:r>
      <w:r w:rsidRPr="00213A23">
        <w:rPr>
          <w:rFonts w:ascii="Arial" w:eastAsia="Calibri" w:hAnsi="Arial" w:cs="Times New Roman"/>
        </w:rPr>
        <w:t xml:space="preserve">a </w:t>
      </w:r>
      <w:r w:rsidRPr="00213A23">
        <w:rPr>
          <w:rFonts w:ascii="Arial" w:eastAsia="Calibri" w:hAnsi="Arial" w:cs="Arial"/>
        </w:rPr>
        <w:t>szerződés felmondásával</w:t>
      </w:r>
      <w:r w:rsidRPr="00213A23">
        <w:rPr>
          <w:rFonts w:ascii="Arial" w:eastAsia="Calibri" w:hAnsi="Arial" w:cs="Times New Roman"/>
        </w:rPr>
        <w:t xml:space="preserve"> egyidejűleg tájékoztatja</w:t>
      </w:r>
      <w:r w:rsidRPr="00213A23">
        <w:rPr>
          <w:rFonts w:ascii="Calibri" w:eastAsia="Calibri" w:hAnsi="Calibri" w:cstheme="minorHAnsi"/>
        </w:rPr>
        <w:t xml:space="preserve"> a bekötési vízmérő felhasználót, </w:t>
      </w:r>
      <w:r w:rsidRPr="00213A23">
        <w:rPr>
          <w:rFonts w:ascii="Arial" w:eastAsia="Calibri" w:hAnsi="Arial" w:cs="Arial"/>
        </w:rPr>
        <w:t>valamint a 62. § (6) bekezdés a) pontja szerinti képviselőt</w:t>
      </w:r>
      <w:r w:rsidRPr="00213A23">
        <w:rPr>
          <w:rFonts w:ascii="Arial" w:eastAsia="Calibri" w:hAnsi="Arial" w:cs="Times New Roman"/>
        </w:rPr>
        <w:t>.</w:t>
      </w:r>
      <w:r w:rsidRPr="00213A23">
        <w:rPr>
          <w:rFonts w:ascii="Calibri" w:eastAsia="Calibri" w:hAnsi="Calibri" w:cstheme="minorHAnsi"/>
          <w:lang w:eastAsia="hu-HU"/>
        </w:rPr>
        <w:t xml:space="preserve"> Ha a szerződést az ingatlant egyéb jogcímen használó mondja fel, előzetesen a tulajdonos hozzájárulását is be kell szereznie. </w:t>
      </w:r>
    </w:p>
    <w:p w14:paraId="1C7A2F3E"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Az Elkülönített Vízhasználó a saját tulajdonában lévő és mellékszolgáltatási szerződés alapjául szolgáló mellékvízmérő hitelesítéséről, rendkívüli vizsgálatáról saját költségére köteles gondoskodni. Amennyiben ezzel a költségek megelőlegezése mellett a Víziközmű-szolgáltatót bízza meg, úgy a Víziközmű-szolgáltató a megbízás teljesítését nem tagadhatja meg, és a hitelesítés idejére köteles ingyenesen cserekészüléket biztosítani. Ha a mérésügyről szóló törvény végrehajtására kiadott kormányrendeletben előírt határidőn belül a mérőeszköz hitelesítéséről az elkülönített vízhasználó nem gondoskodott, a Víziközmű-szolgáltató a mellékszolgáltatási szerződést 30 napos határidővel felmondhatja.</w:t>
      </w:r>
    </w:p>
    <w:p w14:paraId="16732828" w14:textId="77777777" w:rsidR="00C11F47" w:rsidRPr="00213A23" w:rsidRDefault="00C11F47" w:rsidP="00C11F47">
      <w:pPr>
        <w:autoSpaceDE w:val="0"/>
        <w:autoSpaceDN w:val="0"/>
        <w:adjustRightInd w:val="0"/>
        <w:spacing w:after="0" w:line="240" w:lineRule="auto"/>
        <w:ind w:left="715"/>
        <w:contextualSpacing/>
        <w:jc w:val="both"/>
        <w:rPr>
          <w:rFonts w:ascii="Calibri" w:eastAsia="Calibri" w:hAnsi="Calibri" w:cstheme="minorHAnsi"/>
          <w:lang w:eastAsia="hu-HU"/>
        </w:rPr>
      </w:pPr>
    </w:p>
    <w:p w14:paraId="5AD836B5" w14:textId="77777777" w:rsidR="00C11F47" w:rsidRPr="00213A23" w:rsidRDefault="00C11F47" w:rsidP="00C11F47">
      <w:pPr>
        <w:numPr>
          <w:ilvl w:val="1"/>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lastRenderedPageBreak/>
        <w:t>A közszolgáltatási szerződést a Víziközmű-szolgáltató azonnali hatállyal kizárólag akkor mondhatja fel, ha:</w:t>
      </w:r>
    </w:p>
    <w:p w14:paraId="33B7B617"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annak fenntartása a víziközmű-rendszer teljesítőképességét meghaladó igénybevételt eredményez, kivéve ha ez a Víziközmű-szolgáltató beleegyezésével történt,</w:t>
      </w:r>
    </w:p>
    <w:p w14:paraId="29D15F42"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Felhasználó nem működik együtt a felhasználási hely szabályos kialakítása vagy a fogyasztásmérő berendezés elhelyezése, leolvasása érdekében, </w:t>
      </w:r>
    </w:p>
    <w:p w14:paraId="604024B7"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 fenntartása közegészségügyi vagy műszaki okból veszélyezteti az ellátás biztonságát.</w:t>
      </w:r>
    </w:p>
    <w:p w14:paraId="17CD7419"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p>
    <w:p w14:paraId="3FEBA0F9" w14:textId="77777777" w:rsidR="00C11F47" w:rsidRPr="00213A23" w:rsidRDefault="00C11F47" w:rsidP="00C11F47">
      <w:pPr>
        <w:numPr>
          <w:ilvl w:val="0"/>
          <w:numId w:val="211"/>
        </w:numPr>
        <w:autoSpaceDE w:val="0"/>
        <w:autoSpaceDN w:val="0"/>
        <w:adjustRightInd w:val="0"/>
        <w:spacing w:after="0" w:line="240" w:lineRule="auto"/>
        <w:rPr>
          <w:rFonts w:eastAsia="Times New Roman" w:cstheme="minorHAnsi"/>
          <w:b/>
          <w:color w:val="000000"/>
          <w:lang w:eastAsia="hu-HU"/>
        </w:rPr>
      </w:pPr>
      <w:r w:rsidRPr="00213A23">
        <w:rPr>
          <w:rFonts w:eastAsia="Times New Roman" w:cstheme="minorHAnsi"/>
          <w:b/>
          <w:bCs/>
          <w:color w:val="000000"/>
          <w:lang w:eastAsia="hu-HU"/>
        </w:rPr>
        <w:t xml:space="preserve">Adatvédelmi tájékoztató </w:t>
      </w:r>
    </w:p>
    <w:p w14:paraId="4D8B4BA5"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r w:rsidRPr="00213A23">
        <w:rPr>
          <w:rFonts w:eastAsia="Times New Roman" w:cstheme="minorHAnsi"/>
          <w:color w:val="000000"/>
          <w:lang w:eastAsia="hu-HU"/>
        </w:rPr>
        <w:t xml:space="preserve">A Víziközmű-szolgáltató a </w:t>
      </w:r>
      <w:r w:rsidRPr="00213A23">
        <w:rPr>
          <w:rFonts w:eastAsia="Times New Roman" w:cstheme="minorHAnsi"/>
          <w:bCs/>
          <w:color w:val="000000"/>
          <w:lang w:eastAsia="hu-HU"/>
        </w:rPr>
        <w:t xml:space="preserve">2011. évi CCIX. törvény </w:t>
      </w:r>
      <w:r w:rsidRPr="00213A23">
        <w:rPr>
          <w:rFonts w:eastAsia="Times New Roman" w:cstheme="minorHAnsi"/>
          <w:color w:val="000000"/>
          <w:lang w:eastAsia="hu-HU"/>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213A23">
        <w:rPr>
          <w:rFonts w:eastAsia="Times New Roman" w:cstheme="minorHAnsi"/>
          <w:bCs/>
          <w:color w:val="000000"/>
          <w:lang w:eastAsia="hu-HU"/>
        </w:rPr>
        <w:t xml:space="preserve">2011. évi CCIX. törvényben </w:t>
      </w:r>
      <w:r w:rsidRPr="00213A23">
        <w:rPr>
          <w:rFonts w:eastAsia="Times New Roman" w:cstheme="minorHAnsi"/>
          <w:color w:val="000000"/>
          <w:lang w:eastAsia="hu-HU"/>
        </w:rPr>
        <w:t>és az Üzletszabályzatában rögzített célból és formában jogosult kezelni, feldolgozni, továbbítani.</w:t>
      </w:r>
    </w:p>
    <w:p w14:paraId="73E1D4F3"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39B37094"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Felek a jelen Szerződést átolvasás és értelmezés után, mint akaratukkal mindenben megegyezőt, jóváhagyólag írják alá. Jelen Szerződés 2 példányban készült. </w:t>
      </w:r>
    </w:p>
    <w:p w14:paraId="33F2B2CF" w14:textId="77777777" w:rsidR="00C11F47" w:rsidRPr="00213A23" w:rsidRDefault="00C11F47" w:rsidP="00C11F47">
      <w:pPr>
        <w:spacing w:after="0" w:line="240" w:lineRule="auto"/>
        <w:ind w:left="792"/>
        <w:jc w:val="both"/>
        <w:rPr>
          <w:rFonts w:eastAsia="Calibri" w:cstheme="minorHAnsi"/>
        </w:rPr>
      </w:pPr>
    </w:p>
    <w:p w14:paraId="00C28F43" w14:textId="77777777" w:rsidR="00C11F47" w:rsidRPr="00213A23" w:rsidRDefault="00C11F47" w:rsidP="00C11F47">
      <w:pPr>
        <w:spacing w:after="0" w:line="240" w:lineRule="auto"/>
        <w:rPr>
          <w:rFonts w:eastAsia="Calibri" w:cstheme="minorHAnsi"/>
        </w:rPr>
      </w:pPr>
      <w:r w:rsidRPr="00213A23">
        <w:rPr>
          <w:rFonts w:eastAsia="Calibri" w:cstheme="minorHAnsi"/>
        </w:rPr>
        <w:t>Kelt:</w:t>
      </w:r>
    </w:p>
    <w:p w14:paraId="42FEAB92" w14:textId="77777777" w:rsidR="00C11F47" w:rsidRPr="00213A23" w:rsidRDefault="00C11F47" w:rsidP="00C11F47">
      <w:pPr>
        <w:spacing w:after="0" w:line="240" w:lineRule="auto"/>
        <w:jc w:val="center"/>
        <w:rPr>
          <w:rFonts w:eastAsia="Calibri" w:cstheme="minorHAnsi"/>
        </w:rPr>
      </w:pPr>
    </w:p>
    <w:tbl>
      <w:tblPr>
        <w:tblW w:w="0" w:type="auto"/>
        <w:tblInd w:w="118" w:type="dxa"/>
        <w:tblCellMar>
          <w:left w:w="70" w:type="dxa"/>
          <w:right w:w="70" w:type="dxa"/>
        </w:tblCellMar>
        <w:tblLook w:val="0000" w:firstRow="0" w:lastRow="0" w:firstColumn="0" w:lastColumn="0" w:noHBand="0" w:noVBand="0"/>
      </w:tblPr>
      <w:tblGrid>
        <w:gridCol w:w="2910"/>
        <w:gridCol w:w="2999"/>
        <w:gridCol w:w="2999"/>
      </w:tblGrid>
      <w:tr w:rsidR="00C11F47" w:rsidRPr="00213A23" w14:paraId="7E2125C4" w14:textId="77777777" w:rsidTr="00696F48">
        <w:trPr>
          <w:trHeight w:val="370"/>
        </w:trPr>
        <w:tc>
          <w:tcPr>
            <w:tcW w:w="2992" w:type="dxa"/>
            <w:vAlign w:val="center"/>
          </w:tcPr>
          <w:p w14:paraId="3F08DCA7" w14:textId="77777777" w:rsidR="00C11F47" w:rsidRPr="00213A23" w:rsidRDefault="00C11F47" w:rsidP="00696F48">
            <w:pPr>
              <w:spacing w:before="111" w:after="111" w:line="240" w:lineRule="auto"/>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c>
          <w:tcPr>
            <w:tcW w:w="2993" w:type="dxa"/>
            <w:vAlign w:val="center"/>
          </w:tcPr>
          <w:p w14:paraId="5205C517" w14:textId="77777777" w:rsidR="00C11F47" w:rsidRPr="00213A23" w:rsidRDefault="00C11F47" w:rsidP="00696F48">
            <w:pPr>
              <w:spacing w:before="111" w:after="111" w:line="240" w:lineRule="auto"/>
              <w:ind w:left="659"/>
              <w:jc w:val="center"/>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c>
          <w:tcPr>
            <w:tcW w:w="2993" w:type="dxa"/>
            <w:vAlign w:val="center"/>
          </w:tcPr>
          <w:p w14:paraId="4266D5B4" w14:textId="77777777" w:rsidR="00C11F47" w:rsidRPr="00213A23" w:rsidRDefault="00C11F47" w:rsidP="00696F48">
            <w:pPr>
              <w:spacing w:before="111" w:after="111" w:line="240" w:lineRule="auto"/>
              <w:ind w:left="659"/>
              <w:jc w:val="center"/>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r>
      <w:tr w:rsidR="00C11F47" w:rsidRPr="00213A23" w14:paraId="1157BB8B" w14:textId="77777777" w:rsidTr="00696F48">
        <w:trPr>
          <w:trHeight w:val="369"/>
        </w:trPr>
        <w:tc>
          <w:tcPr>
            <w:tcW w:w="2992" w:type="dxa"/>
            <w:vAlign w:val="center"/>
          </w:tcPr>
          <w:p w14:paraId="58B2C610" w14:textId="77777777" w:rsidR="00C11F47" w:rsidRPr="00213A23" w:rsidRDefault="00C11F47" w:rsidP="00696F48">
            <w:pPr>
              <w:spacing w:after="0" w:line="240" w:lineRule="auto"/>
              <w:jc w:val="center"/>
              <w:rPr>
                <w:rFonts w:eastAsia="Calibri" w:cstheme="minorHAnsi"/>
                <w:i/>
                <w:sz w:val="20"/>
              </w:rPr>
            </w:pPr>
            <w:r w:rsidRPr="00213A23">
              <w:rPr>
                <w:rFonts w:eastAsia="Calibri" w:cstheme="minorHAnsi"/>
                <w:i/>
                <w:sz w:val="20"/>
              </w:rPr>
              <w:t>Víziközmű-szolgáltató</w:t>
            </w:r>
          </w:p>
        </w:tc>
        <w:tc>
          <w:tcPr>
            <w:tcW w:w="2993" w:type="dxa"/>
            <w:vAlign w:val="center"/>
          </w:tcPr>
          <w:p w14:paraId="5D654960" w14:textId="77777777" w:rsidR="00C11F47" w:rsidRPr="00213A23" w:rsidRDefault="00C11F47" w:rsidP="00696F48">
            <w:pPr>
              <w:spacing w:before="111" w:after="111" w:line="240" w:lineRule="auto"/>
              <w:ind w:left="659"/>
              <w:jc w:val="center"/>
              <w:rPr>
                <w:rFonts w:ascii="Arial" w:eastAsia="Times New Roman" w:hAnsi="Arial" w:cs="Arial"/>
                <w:i/>
                <w:sz w:val="20"/>
                <w:szCs w:val="20"/>
                <w:lang w:eastAsia="hu-HU"/>
              </w:rPr>
            </w:pPr>
            <w:r w:rsidRPr="00213A23">
              <w:rPr>
                <w:rFonts w:eastAsia="Times New Roman" w:cstheme="minorHAnsi"/>
                <w:i/>
                <w:sz w:val="20"/>
                <w:szCs w:val="20"/>
                <w:lang w:eastAsia="hu-HU"/>
              </w:rPr>
              <w:t>Felhasználó</w:t>
            </w:r>
          </w:p>
        </w:tc>
        <w:tc>
          <w:tcPr>
            <w:tcW w:w="2993" w:type="dxa"/>
            <w:vAlign w:val="center"/>
          </w:tcPr>
          <w:p w14:paraId="11BCC17E" w14:textId="77777777" w:rsidR="00C11F47" w:rsidRPr="00213A23" w:rsidRDefault="00C11F47" w:rsidP="00696F48">
            <w:pPr>
              <w:spacing w:before="111" w:after="111" w:line="240" w:lineRule="auto"/>
              <w:ind w:left="659"/>
              <w:jc w:val="center"/>
              <w:rPr>
                <w:rFonts w:ascii="Arial" w:eastAsia="Times New Roman" w:hAnsi="Arial" w:cs="Arial"/>
                <w:i/>
                <w:sz w:val="20"/>
                <w:szCs w:val="20"/>
                <w:lang w:eastAsia="hu-HU"/>
              </w:rPr>
            </w:pPr>
            <w:r w:rsidRPr="00213A23">
              <w:rPr>
                <w:rFonts w:eastAsia="Times New Roman" w:cstheme="minorHAnsi"/>
                <w:i/>
                <w:sz w:val="20"/>
                <w:szCs w:val="20"/>
                <w:lang w:eastAsia="hu-HU"/>
              </w:rPr>
              <w:t>Felhasználási hely tulajdonosa</w:t>
            </w:r>
          </w:p>
        </w:tc>
      </w:tr>
    </w:tbl>
    <w:p w14:paraId="6DC282E2" w14:textId="77777777" w:rsidR="00C11F47" w:rsidRPr="00213A23" w:rsidRDefault="00C11F47" w:rsidP="00C11F47">
      <w:pPr>
        <w:spacing w:after="0"/>
        <w:rPr>
          <w:rFonts w:ascii="Times New Roman" w:eastAsia="Calibri" w:hAnsi="Times New Roman" w:cs="Times New Roman"/>
          <w:b/>
        </w:rPr>
      </w:pPr>
    </w:p>
    <w:p w14:paraId="5A240B91" w14:textId="77777777" w:rsidR="00C11F47" w:rsidRPr="00213A23" w:rsidRDefault="00C11F47" w:rsidP="00C11F47">
      <w:pPr>
        <w:jc w:val="center"/>
        <w:rPr>
          <w:rFonts w:ascii="Times New Roman" w:eastAsia="Calibri" w:hAnsi="Times New Roman" w:cs="Times New Roman"/>
          <w:b/>
          <w:sz w:val="20"/>
          <w:szCs w:val="20"/>
        </w:rPr>
        <w:sectPr w:rsidR="00C11F47" w:rsidRPr="00213A23" w:rsidSect="00053B0C">
          <w:headerReference w:type="default" r:id="rId52"/>
          <w:footerReference w:type="default" r:id="rId53"/>
          <w:pgSz w:w="11906" w:h="16838" w:code="9"/>
          <w:pgMar w:top="1843" w:right="1440" w:bottom="993" w:left="1440" w:header="907" w:footer="400" w:gutter="0"/>
          <w:pgNumType w:start="1"/>
          <w:cols w:space="708"/>
          <w:formProt w:val="0"/>
          <w:docGrid w:linePitch="360"/>
        </w:sectPr>
      </w:pPr>
    </w:p>
    <w:p w14:paraId="33DC9012" w14:textId="77777777" w:rsidR="00C11F47" w:rsidRDefault="00C11F47" w:rsidP="00C11F47">
      <w:pPr>
        <w:rPr>
          <w:rFonts w:ascii="Times New Roman" w:hAnsi="Times New Roman"/>
          <w:sz w:val="24"/>
          <w:szCs w:val="24"/>
        </w:rPr>
      </w:pPr>
    </w:p>
    <w:p w14:paraId="2F8FC693" w14:textId="77777777" w:rsidR="00C11F47" w:rsidRDefault="00C11F47" w:rsidP="00C11F47">
      <w:pPr>
        <w:rPr>
          <w:rFonts w:ascii="Times New Roman" w:hAnsi="Times New Roman"/>
          <w:sz w:val="24"/>
          <w:szCs w:val="24"/>
        </w:rPr>
      </w:pPr>
    </w:p>
    <w:p w14:paraId="39C1CC8B" w14:textId="77777777" w:rsidR="00C11F47" w:rsidRDefault="00C11F47" w:rsidP="00C11F4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5. SZÁMÚ MELLÉKLET</w:t>
      </w:r>
    </w:p>
    <w:p w14:paraId="5AD0D3DA" w14:textId="77777777" w:rsidR="00C11F47" w:rsidRDefault="00C11F47" w:rsidP="00C11F47">
      <w:pPr>
        <w:jc w:val="center"/>
        <w:rPr>
          <w:rFonts w:ascii="Times New Roman" w:eastAsia="Calibri" w:hAnsi="Times New Roman" w:cs="Times New Roman"/>
          <w:b/>
          <w:sz w:val="20"/>
          <w:szCs w:val="20"/>
        </w:rPr>
      </w:pPr>
      <w:r w:rsidRPr="00CC69A1">
        <w:rPr>
          <w:rFonts w:ascii="Times New Roman" w:eastAsia="Calibri" w:hAnsi="Times New Roman" w:cs="Times New Roman"/>
          <w:b/>
          <w:sz w:val="20"/>
          <w:szCs w:val="20"/>
        </w:rPr>
        <w:t>MEGÁLLAPODÁS TELKI VÍZMÉRŐ ÜZEMELTETÉSÉRŐL</w:t>
      </w:r>
    </w:p>
    <w:p w14:paraId="185C267E" w14:textId="77777777" w:rsidR="00C11F47" w:rsidRPr="00AB7A5D" w:rsidRDefault="00C11F47" w:rsidP="00C11F47">
      <w:pPr>
        <w:spacing w:after="0" w:line="240" w:lineRule="auto"/>
        <w:rPr>
          <w:rFonts w:ascii="Times New Roman" w:eastAsia="Calibri" w:hAnsi="Times New Roman" w:cs="Times New Roman"/>
          <w:sz w:val="20"/>
          <w:szCs w:val="20"/>
        </w:rPr>
      </w:pPr>
      <w:r w:rsidRPr="00AB7A5D">
        <w:rPr>
          <w:rFonts w:ascii="Times New Roman" w:eastAsia="Calibri" w:hAnsi="Times New Roman" w:cs="Times New Roman"/>
          <w:sz w:val="20"/>
          <w:szCs w:val="20"/>
        </w:rPr>
        <w:t xml:space="preserve">amely Megállapodás (a továbbiakban: </w:t>
      </w:r>
      <w:r w:rsidRPr="00AB7A5D">
        <w:rPr>
          <w:rFonts w:ascii="Times New Roman" w:eastAsia="Calibri" w:hAnsi="Times New Roman" w:cs="Times New Roman"/>
          <w:b/>
          <w:sz w:val="20"/>
          <w:szCs w:val="20"/>
        </w:rPr>
        <w:t>Megállapodás</w:t>
      </w:r>
      <w:r w:rsidRPr="00AB7A5D">
        <w:rPr>
          <w:rFonts w:ascii="Times New Roman" w:eastAsia="Calibri" w:hAnsi="Times New Roman" w:cs="Times New Roman"/>
          <w:sz w:val="20"/>
          <w:szCs w:val="20"/>
        </w:rPr>
        <w:t>) létrejött az alábbi felek között, alulírott helyen és napon az alábbi feltételekkel</w:t>
      </w:r>
    </w:p>
    <w:p w14:paraId="223D7083" w14:textId="77777777" w:rsidR="00C11F47" w:rsidRPr="00AB7A5D" w:rsidRDefault="00C11F47" w:rsidP="00C11F47">
      <w:pPr>
        <w:spacing w:after="0" w:line="240" w:lineRule="auto"/>
        <w:rPr>
          <w:rFonts w:ascii="Times New Roman" w:eastAsia="Calibri"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001"/>
        <w:gridCol w:w="2490"/>
      </w:tblGrid>
      <w:tr w:rsidR="00C11F47" w:rsidRPr="00AB7A5D" w14:paraId="6495FE42" w14:textId="77777777" w:rsidTr="00696F48">
        <w:tc>
          <w:tcPr>
            <w:tcW w:w="3964" w:type="dxa"/>
          </w:tcPr>
          <w:p w14:paraId="2A122908"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Megállapodás a </w:t>
            </w:r>
          </w:p>
        </w:tc>
        <w:tc>
          <w:tcPr>
            <w:tcW w:w="3714" w:type="dxa"/>
          </w:tcPr>
          <w:p w14:paraId="15BCF0C6" w14:textId="77777777" w:rsidR="00C11F47" w:rsidRPr="00AB7A5D" w:rsidRDefault="00C11F47" w:rsidP="00696F48">
            <w:pPr>
              <w:spacing w:after="0" w:line="256" w:lineRule="auto"/>
              <w:rPr>
                <w:rFonts w:ascii="Times New Roman" w:eastAsia="Calibri" w:hAnsi="Times New Roman" w:cs="Times New Roman"/>
                <w:sz w:val="18"/>
                <w:szCs w:val="18"/>
              </w:rPr>
            </w:pPr>
          </w:p>
        </w:tc>
        <w:tc>
          <w:tcPr>
            <w:tcW w:w="2778" w:type="dxa"/>
          </w:tcPr>
          <w:p w14:paraId="0C6D9FBE"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cím alatti</w:t>
            </w:r>
          </w:p>
        </w:tc>
      </w:tr>
      <w:tr w:rsidR="00C11F47" w:rsidRPr="00AB7A5D" w14:paraId="5BDF11E3" w14:textId="77777777" w:rsidTr="00696F48">
        <w:tc>
          <w:tcPr>
            <w:tcW w:w="3964" w:type="dxa"/>
          </w:tcPr>
          <w:p w14:paraId="694819B1" w14:textId="77777777" w:rsidR="00C11F47" w:rsidRPr="00AB7A5D" w:rsidRDefault="00C11F47" w:rsidP="00696F48">
            <w:pPr>
              <w:spacing w:after="0" w:line="256" w:lineRule="auto"/>
              <w:jc w:val="both"/>
              <w:rPr>
                <w:rFonts w:ascii="Times New Roman" w:eastAsia="Calibri" w:hAnsi="Times New Roman" w:cs="Times New Roman"/>
                <w:sz w:val="18"/>
                <w:szCs w:val="18"/>
              </w:rPr>
            </w:pPr>
            <w:r w:rsidRPr="00AB7A5D">
              <w:rPr>
                <w:rFonts w:ascii="Times New Roman" w:eastAsia="Calibri" w:hAnsi="Times New Roman" w:cs="Times New Roman"/>
                <w:sz w:val="18"/>
                <w:szCs w:val="18"/>
              </w:rPr>
              <w:t>felhasználási hely ivóvízellátására és/vagy szennyvízelvezetésére kötött</w:t>
            </w:r>
          </w:p>
        </w:tc>
        <w:tc>
          <w:tcPr>
            <w:tcW w:w="3714" w:type="dxa"/>
          </w:tcPr>
          <w:p w14:paraId="0E0E94D6" w14:textId="77777777" w:rsidR="00C11F47" w:rsidRPr="00AB7A5D" w:rsidRDefault="00C11F47" w:rsidP="00696F48">
            <w:pPr>
              <w:spacing w:after="0" w:line="256" w:lineRule="auto"/>
              <w:rPr>
                <w:rFonts w:ascii="Times New Roman" w:eastAsia="Calibri" w:hAnsi="Times New Roman" w:cs="Times New Roman"/>
                <w:sz w:val="18"/>
                <w:szCs w:val="18"/>
              </w:rPr>
            </w:pPr>
          </w:p>
        </w:tc>
        <w:tc>
          <w:tcPr>
            <w:tcW w:w="2778" w:type="dxa"/>
          </w:tcPr>
          <w:p w14:paraId="6070A10B" w14:textId="77777777" w:rsidR="00C11F47" w:rsidRPr="00AB7A5D" w:rsidRDefault="00C11F47" w:rsidP="00696F48">
            <w:pPr>
              <w:spacing w:after="0" w:line="256" w:lineRule="auto"/>
              <w:jc w:val="both"/>
              <w:rPr>
                <w:rFonts w:ascii="Times New Roman" w:eastAsia="Calibri" w:hAnsi="Times New Roman" w:cs="Times New Roman"/>
                <w:sz w:val="18"/>
                <w:szCs w:val="18"/>
              </w:rPr>
            </w:pPr>
            <w:r w:rsidRPr="00AB7A5D">
              <w:rPr>
                <w:rFonts w:ascii="Times New Roman" w:eastAsia="Calibri" w:hAnsi="Times New Roman" w:cs="Times New Roman"/>
                <w:sz w:val="18"/>
                <w:szCs w:val="18"/>
              </w:rPr>
              <w:t>számú víziközmű közszolgáltatási szerződés kiegészítése</w:t>
            </w:r>
          </w:p>
        </w:tc>
      </w:tr>
    </w:tbl>
    <w:p w14:paraId="17BE2B14" w14:textId="77777777" w:rsidR="00C11F47" w:rsidRPr="00AB7A5D" w:rsidRDefault="00C11F47" w:rsidP="00C11F47">
      <w:pPr>
        <w:spacing w:after="0" w:line="240" w:lineRule="auto"/>
        <w:rPr>
          <w:rFonts w:ascii="Times New Roman" w:eastAsia="Calibri" w:hAnsi="Times New Roman" w:cs="Times New Roman"/>
          <w:sz w:val="20"/>
          <w:szCs w:val="20"/>
        </w:rPr>
      </w:pPr>
    </w:p>
    <w:p w14:paraId="75874A2C" w14:textId="77777777" w:rsidR="00C11F47" w:rsidRPr="00AB7A5D" w:rsidRDefault="00C11F47" w:rsidP="00C11F47">
      <w:pPr>
        <w:numPr>
          <w:ilvl w:val="0"/>
          <w:numId w:val="168"/>
        </w:numPr>
        <w:spacing w:after="0" w:line="240" w:lineRule="auto"/>
        <w:ind w:left="709"/>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SZERZŐDŐ FELEK</w:t>
      </w:r>
    </w:p>
    <w:p w14:paraId="623564C1" w14:textId="77777777" w:rsidR="00C11F47" w:rsidRPr="00AB7A5D" w:rsidRDefault="00C11F47" w:rsidP="00C11F47">
      <w:pPr>
        <w:numPr>
          <w:ilvl w:val="0"/>
          <w:numId w:val="169"/>
        </w:numPr>
        <w:spacing w:after="0" w:line="240" w:lineRule="auto"/>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Víziközmű-szolgáltató adatai</w:t>
      </w:r>
    </w:p>
    <w:p w14:paraId="35673A2C" w14:textId="77777777" w:rsidR="00C11F47" w:rsidRPr="00AB7A5D" w:rsidRDefault="00C11F47" w:rsidP="00C11F47">
      <w:pPr>
        <w:spacing w:after="0" w:line="240" w:lineRule="auto"/>
        <w:ind w:left="567"/>
        <w:contextualSpacing/>
        <w:rPr>
          <w:rFonts w:ascii="Times New Roman" w:eastAsia="Calibri" w:hAnsi="Times New Roman" w:cs="Times New Roman"/>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AB7A5D" w14:paraId="4BC2148E" w14:textId="77777777" w:rsidTr="00696F48">
        <w:tc>
          <w:tcPr>
            <w:tcW w:w="4531" w:type="dxa"/>
          </w:tcPr>
          <w:p w14:paraId="542F7FB4" w14:textId="77777777" w:rsidR="00C11F47" w:rsidRPr="00AB7A5D" w:rsidRDefault="00C11F47" w:rsidP="00696F48">
            <w:pPr>
              <w:spacing w:after="0" w:line="264"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Cégnév: </w:t>
            </w:r>
          </w:p>
        </w:tc>
        <w:tc>
          <w:tcPr>
            <w:tcW w:w="4536" w:type="dxa"/>
          </w:tcPr>
          <w:p w14:paraId="3D42EE70" w14:textId="77777777" w:rsidR="00C11F47" w:rsidRPr="00AB7A5D" w:rsidRDefault="00C11F47" w:rsidP="00696F48">
            <w:pPr>
              <w:spacing w:after="0" w:line="264"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Székhely: </w:t>
            </w:r>
          </w:p>
        </w:tc>
      </w:tr>
      <w:tr w:rsidR="00C11F47" w:rsidRPr="00AB7A5D" w14:paraId="5099937D" w14:textId="77777777" w:rsidTr="00696F48">
        <w:tc>
          <w:tcPr>
            <w:tcW w:w="4531" w:type="dxa"/>
          </w:tcPr>
          <w:p w14:paraId="6F9B6B91" w14:textId="77777777" w:rsidR="00C11F47" w:rsidRPr="00AB7A5D" w:rsidRDefault="00C11F47" w:rsidP="00696F48">
            <w:pPr>
              <w:spacing w:after="0" w:line="264"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Cégjegyzékszám: </w:t>
            </w:r>
          </w:p>
        </w:tc>
        <w:tc>
          <w:tcPr>
            <w:tcW w:w="4536" w:type="dxa"/>
          </w:tcPr>
          <w:p w14:paraId="387A8DAA" w14:textId="77777777" w:rsidR="00C11F47" w:rsidRPr="00AB7A5D" w:rsidRDefault="00C11F47" w:rsidP="00696F48">
            <w:pPr>
              <w:spacing w:after="0" w:line="264"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Adószáma: </w:t>
            </w:r>
          </w:p>
        </w:tc>
      </w:tr>
    </w:tbl>
    <w:p w14:paraId="2EBC0F5B" w14:textId="77777777" w:rsidR="00C11F47" w:rsidRPr="00AB7A5D" w:rsidRDefault="00C11F47" w:rsidP="00C11F47">
      <w:pPr>
        <w:tabs>
          <w:tab w:val="left" w:pos="3193"/>
        </w:tabs>
        <w:spacing w:after="0" w:line="240" w:lineRule="auto"/>
        <w:rPr>
          <w:rFonts w:ascii="Times New Roman" w:eastAsia="Calibri" w:hAnsi="Times New Roman" w:cs="Times New Roman"/>
          <w:sz w:val="20"/>
          <w:szCs w:val="20"/>
        </w:rPr>
      </w:pPr>
      <w:r w:rsidRPr="00AB7A5D">
        <w:rPr>
          <w:rFonts w:ascii="Times New Roman" w:eastAsia="Calibri" w:hAnsi="Times New Roman" w:cs="Times New Roman"/>
          <w:sz w:val="20"/>
          <w:szCs w:val="20"/>
        </w:rPr>
        <w:tab/>
      </w:r>
    </w:p>
    <w:p w14:paraId="7FA5F3F1" w14:textId="77777777" w:rsidR="00C11F47" w:rsidRPr="00AB7A5D" w:rsidRDefault="00C11F47" w:rsidP="00C11F47">
      <w:pPr>
        <w:numPr>
          <w:ilvl w:val="0"/>
          <w:numId w:val="169"/>
        </w:numPr>
        <w:spacing w:after="0" w:line="240" w:lineRule="auto"/>
        <w:ind w:left="426" w:hanging="426"/>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 xml:space="preserve">Felhasználó adatai </w:t>
      </w:r>
    </w:p>
    <w:p w14:paraId="1C8C553F" w14:textId="77777777" w:rsidR="00C11F47" w:rsidRPr="00AB7A5D" w:rsidRDefault="00C11F47" w:rsidP="00C11F47">
      <w:pPr>
        <w:spacing w:after="0" w:line="240" w:lineRule="auto"/>
        <w:contextualSpacing/>
        <w:rPr>
          <w:rFonts w:ascii="Times New Roman" w:eastAsia="Calibri" w:hAnsi="Times New Roman" w:cs="Times New Roman"/>
          <w:sz w:val="18"/>
          <w:szCs w:val="18"/>
        </w:rPr>
      </w:pPr>
    </w:p>
    <w:p w14:paraId="4EAF0C8E" w14:textId="77777777" w:rsidR="00C11F47" w:rsidRPr="00AB7A5D" w:rsidRDefault="00C11F47" w:rsidP="00C11F47">
      <w:pPr>
        <w:spacing w:after="0" w:line="240" w:lineRule="auto"/>
        <w:contextualSpacing/>
        <w:rPr>
          <w:rFonts w:ascii="Times New Roman" w:eastAsia="Calibri" w:hAnsi="Times New Roman" w:cs="Times New Roman"/>
          <w:sz w:val="18"/>
          <w:szCs w:val="18"/>
        </w:rPr>
      </w:pPr>
      <w:r w:rsidRPr="00AB7A5D">
        <w:rPr>
          <w:rFonts w:ascii="Times New Roman" w:eastAsia="Calibri" w:hAnsi="Times New Roman" w:cs="Times New Roman"/>
          <w:sz w:val="20"/>
          <w:szCs w:val="20"/>
        </w:rPr>
        <w:t>Természetes személy esetén: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AB7A5D" w14:paraId="00002167" w14:textId="77777777" w:rsidTr="00696F48">
        <w:tc>
          <w:tcPr>
            <w:tcW w:w="9067" w:type="dxa"/>
            <w:gridSpan w:val="2"/>
          </w:tcPr>
          <w:p w14:paraId="2C81860B" w14:textId="77777777" w:rsidR="00C11F47" w:rsidRPr="00AB7A5D" w:rsidRDefault="00C11F47" w:rsidP="00696F48">
            <w:pPr>
              <w:spacing w:after="0" w:line="256" w:lineRule="auto"/>
              <w:rPr>
                <w:rFonts w:ascii="Times New Roman" w:eastAsia="Calibri" w:hAnsi="Times New Roman" w:cs="Times New Roman"/>
                <w:sz w:val="18"/>
                <w:szCs w:val="18"/>
              </w:rPr>
            </w:pPr>
            <w:r>
              <w:rPr>
                <w:rFonts w:ascii="Times New Roman" w:eastAsia="Calibri" w:hAnsi="Times New Roman" w:cs="Times New Roman"/>
                <w:sz w:val="18"/>
                <w:szCs w:val="18"/>
              </w:rPr>
              <w:t>Családi n</w:t>
            </w:r>
            <w:r w:rsidRPr="00AB7A5D">
              <w:rPr>
                <w:rFonts w:ascii="Times New Roman" w:eastAsia="Calibri" w:hAnsi="Times New Roman" w:cs="Times New Roman"/>
                <w:sz w:val="18"/>
                <w:szCs w:val="18"/>
              </w:rPr>
              <w:t xml:space="preserve">év: </w:t>
            </w:r>
          </w:p>
        </w:tc>
      </w:tr>
      <w:tr w:rsidR="00C11F47" w:rsidRPr="00AB7A5D" w14:paraId="56D0DE0C" w14:textId="77777777" w:rsidTr="00696F48">
        <w:tc>
          <w:tcPr>
            <w:tcW w:w="9067" w:type="dxa"/>
            <w:gridSpan w:val="2"/>
          </w:tcPr>
          <w:p w14:paraId="200E11E2" w14:textId="77777777" w:rsidR="00C11F47" w:rsidRDefault="00C11F47" w:rsidP="00696F48">
            <w:pPr>
              <w:spacing w:after="0" w:line="256" w:lineRule="auto"/>
              <w:rPr>
                <w:rFonts w:ascii="Times New Roman" w:eastAsia="Calibri" w:hAnsi="Times New Roman" w:cs="Times New Roman"/>
                <w:sz w:val="18"/>
                <w:szCs w:val="18"/>
              </w:rPr>
            </w:pPr>
            <w:r>
              <w:rPr>
                <w:rFonts w:ascii="Times New Roman" w:eastAsia="Calibri" w:hAnsi="Times New Roman" w:cs="Times New Roman"/>
                <w:sz w:val="18"/>
                <w:szCs w:val="18"/>
              </w:rPr>
              <w:t>Utónév:</w:t>
            </w:r>
          </w:p>
        </w:tc>
      </w:tr>
      <w:tr w:rsidR="00C11F47" w:rsidRPr="00AB7A5D" w14:paraId="1E70155D" w14:textId="77777777" w:rsidTr="00696F48">
        <w:tc>
          <w:tcPr>
            <w:tcW w:w="9067" w:type="dxa"/>
            <w:gridSpan w:val="2"/>
          </w:tcPr>
          <w:p w14:paraId="25E35CE9" w14:textId="77777777" w:rsidR="00C11F47" w:rsidRDefault="00C11F47" w:rsidP="00696F48">
            <w:pPr>
              <w:spacing w:after="0" w:line="256" w:lineRule="auto"/>
              <w:rPr>
                <w:rFonts w:ascii="Times New Roman" w:eastAsia="Calibri" w:hAnsi="Times New Roman" w:cs="Times New Roman"/>
                <w:sz w:val="18"/>
                <w:szCs w:val="18"/>
              </w:rPr>
            </w:pPr>
            <w:r>
              <w:rPr>
                <w:rFonts w:ascii="Times New Roman" w:eastAsia="Calibri" w:hAnsi="Times New Roman" w:cs="Times New Roman"/>
                <w:sz w:val="18"/>
                <w:szCs w:val="18"/>
              </w:rPr>
              <w:t>Születési családi név:</w:t>
            </w:r>
          </w:p>
        </w:tc>
      </w:tr>
      <w:tr w:rsidR="00C11F47" w:rsidRPr="00AB7A5D" w14:paraId="38A86DD0" w14:textId="77777777" w:rsidTr="00696F48">
        <w:tc>
          <w:tcPr>
            <w:tcW w:w="9067" w:type="dxa"/>
            <w:gridSpan w:val="2"/>
          </w:tcPr>
          <w:p w14:paraId="4CF04589" w14:textId="77777777" w:rsidR="00C11F47" w:rsidRDefault="00C11F47" w:rsidP="00696F48">
            <w:pPr>
              <w:spacing w:after="0" w:line="256" w:lineRule="auto"/>
              <w:rPr>
                <w:rFonts w:ascii="Times New Roman" w:eastAsia="Calibri" w:hAnsi="Times New Roman" w:cs="Times New Roman"/>
                <w:sz w:val="18"/>
                <w:szCs w:val="18"/>
              </w:rPr>
            </w:pPr>
            <w:r>
              <w:rPr>
                <w:rFonts w:ascii="Times New Roman" w:eastAsia="Calibri" w:hAnsi="Times New Roman" w:cs="Times New Roman"/>
                <w:sz w:val="18"/>
                <w:szCs w:val="18"/>
              </w:rPr>
              <w:t>Születési utónév:</w:t>
            </w:r>
          </w:p>
        </w:tc>
      </w:tr>
      <w:tr w:rsidR="00C11F47" w:rsidRPr="00AB7A5D" w14:paraId="7E814BAB" w14:textId="77777777" w:rsidTr="00696F48">
        <w:trPr>
          <w:trHeight w:val="194"/>
        </w:trPr>
        <w:tc>
          <w:tcPr>
            <w:tcW w:w="4531" w:type="dxa"/>
          </w:tcPr>
          <w:p w14:paraId="3089A49F"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Születési helye: </w:t>
            </w:r>
          </w:p>
        </w:tc>
        <w:tc>
          <w:tcPr>
            <w:tcW w:w="4536" w:type="dxa"/>
          </w:tcPr>
          <w:p w14:paraId="2B7D3C5B"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Születési ideje: </w:t>
            </w:r>
          </w:p>
        </w:tc>
      </w:tr>
      <w:tr w:rsidR="00C11F47" w:rsidRPr="00AB7A5D" w14:paraId="6DEFE57D" w14:textId="77777777" w:rsidTr="00696F48">
        <w:trPr>
          <w:trHeight w:val="194"/>
        </w:trPr>
        <w:tc>
          <w:tcPr>
            <w:tcW w:w="9067" w:type="dxa"/>
            <w:gridSpan w:val="2"/>
          </w:tcPr>
          <w:p w14:paraId="4140CC71"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Anyja neve: </w:t>
            </w:r>
          </w:p>
        </w:tc>
      </w:tr>
      <w:tr w:rsidR="00C11F47" w:rsidRPr="00AB7A5D" w14:paraId="6F7AE729" w14:textId="77777777" w:rsidTr="00696F48">
        <w:trPr>
          <w:trHeight w:val="194"/>
        </w:trPr>
        <w:tc>
          <w:tcPr>
            <w:tcW w:w="9067" w:type="dxa"/>
            <w:gridSpan w:val="2"/>
          </w:tcPr>
          <w:p w14:paraId="2743CF78"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Lakcíme: </w:t>
            </w:r>
          </w:p>
        </w:tc>
      </w:tr>
      <w:tr w:rsidR="00C11F47" w:rsidRPr="00AB7A5D" w14:paraId="665977B8" w14:textId="77777777" w:rsidTr="00696F48">
        <w:trPr>
          <w:trHeight w:val="194"/>
        </w:trPr>
        <w:tc>
          <w:tcPr>
            <w:tcW w:w="9067" w:type="dxa"/>
            <w:gridSpan w:val="2"/>
          </w:tcPr>
          <w:p w14:paraId="5903156A"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Levelezési cím: </w:t>
            </w:r>
          </w:p>
        </w:tc>
      </w:tr>
      <w:tr w:rsidR="00C11F47" w:rsidRPr="00AB7A5D" w14:paraId="4C22DDB6" w14:textId="77777777" w:rsidTr="00696F48">
        <w:trPr>
          <w:trHeight w:val="194"/>
        </w:trPr>
        <w:tc>
          <w:tcPr>
            <w:tcW w:w="4531" w:type="dxa"/>
          </w:tcPr>
          <w:p w14:paraId="1152C37C"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Vezetékes telefonszáma: </w:t>
            </w:r>
          </w:p>
        </w:tc>
        <w:tc>
          <w:tcPr>
            <w:tcW w:w="4536" w:type="dxa"/>
          </w:tcPr>
          <w:p w14:paraId="2F222644"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Mobil telefonszám: </w:t>
            </w:r>
          </w:p>
        </w:tc>
      </w:tr>
      <w:tr w:rsidR="00C11F47" w:rsidRPr="00AB7A5D" w14:paraId="56BEBB77" w14:textId="77777777" w:rsidTr="00696F48">
        <w:trPr>
          <w:trHeight w:val="194"/>
        </w:trPr>
        <w:tc>
          <w:tcPr>
            <w:tcW w:w="9067" w:type="dxa"/>
            <w:gridSpan w:val="2"/>
          </w:tcPr>
          <w:p w14:paraId="70A0753E"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E-mail címe: </w:t>
            </w:r>
          </w:p>
        </w:tc>
      </w:tr>
      <w:tr w:rsidR="00C11F47" w:rsidRPr="00AB7A5D" w14:paraId="4A3B5E2A" w14:textId="77777777" w:rsidTr="00696F48">
        <w:trPr>
          <w:trHeight w:val="194"/>
        </w:trPr>
        <w:tc>
          <w:tcPr>
            <w:tcW w:w="4531" w:type="dxa"/>
            <w:tcBorders>
              <w:right w:val="nil"/>
            </w:tcBorders>
          </w:tcPr>
          <w:p w14:paraId="6E2AAC74" w14:textId="77777777" w:rsidR="00C11F47" w:rsidRPr="00AB7A5D" w:rsidRDefault="00C11F47" w:rsidP="00696F48">
            <w:pPr>
              <w:spacing w:after="0" w:line="264" w:lineRule="auto"/>
              <w:rPr>
                <w:rFonts w:ascii="Times New Roman" w:hAnsi="Times New Roman" w:cs="Times New Roman"/>
                <w:sz w:val="18"/>
                <w:szCs w:val="18"/>
              </w:rPr>
            </w:pPr>
            <w:r w:rsidRPr="00AB7A5D">
              <w:rPr>
                <w:rFonts w:ascii="Times New Roman" w:hAnsi="Times New Roman" w:cs="Times New Roman"/>
                <w:sz w:val="18"/>
                <w:szCs w:val="18"/>
              </w:rPr>
              <w:t xml:space="preserve">Felhasználó azonosítószáma: </w:t>
            </w:r>
          </w:p>
        </w:tc>
        <w:tc>
          <w:tcPr>
            <w:tcW w:w="4531" w:type="dxa"/>
            <w:tcBorders>
              <w:left w:val="nil"/>
            </w:tcBorders>
          </w:tcPr>
          <w:p w14:paraId="7626D161" w14:textId="77777777" w:rsidR="00C11F47" w:rsidRPr="00AB7A5D" w:rsidRDefault="00C11F47" w:rsidP="00696F48">
            <w:pPr>
              <w:spacing w:after="0" w:line="264" w:lineRule="auto"/>
              <w:rPr>
                <w:rFonts w:ascii="Times New Roman" w:hAnsi="Times New Roman" w:cs="Times New Roman"/>
                <w:sz w:val="18"/>
                <w:szCs w:val="18"/>
              </w:rPr>
            </w:pPr>
          </w:p>
        </w:tc>
      </w:tr>
    </w:tbl>
    <w:p w14:paraId="629848B3" w14:textId="77777777" w:rsidR="00C11F47" w:rsidRPr="00AB7A5D" w:rsidRDefault="00C11F47" w:rsidP="00C11F47">
      <w:pPr>
        <w:spacing w:after="0" w:line="240" w:lineRule="auto"/>
        <w:ind w:left="426"/>
        <w:contextualSpacing/>
        <w:rPr>
          <w:rFonts w:ascii="Times New Roman" w:eastAsia="Calibri" w:hAnsi="Times New Roman" w:cs="Times New Roman"/>
          <w:sz w:val="20"/>
          <w:szCs w:val="20"/>
        </w:rPr>
      </w:pPr>
    </w:p>
    <w:p w14:paraId="0729D3E5" w14:textId="77777777" w:rsidR="00C11F47" w:rsidRPr="00AB7A5D" w:rsidRDefault="00C11F47" w:rsidP="00C11F47">
      <w:pPr>
        <w:spacing w:after="0" w:line="240" w:lineRule="auto"/>
        <w:rPr>
          <w:rFonts w:ascii="Times New Roman" w:eastAsia="Calibri" w:hAnsi="Times New Roman" w:cs="Times New Roman"/>
          <w:sz w:val="20"/>
          <w:szCs w:val="20"/>
        </w:rPr>
      </w:pPr>
      <w:r w:rsidRPr="00AB7A5D">
        <w:rPr>
          <w:rFonts w:ascii="Times New Roman" w:eastAsia="Calibri" w:hAnsi="Times New Roman" w:cs="Times New Roman"/>
          <w:sz w:val="20"/>
          <w:szCs w:val="20"/>
        </w:rPr>
        <w:t xml:space="preserve">Jogi személy esetén: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13"/>
      </w:tblGrid>
      <w:tr w:rsidR="00C11F47" w:rsidRPr="00AB7A5D" w14:paraId="5865C14D" w14:textId="77777777" w:rsidTr="00696F48">
        <w:trPr>
          <w:trHeight w:val="194"/>
        </w:trPr>
        <w:tc>
          <w:tcPr>
            <w:tcW w:w="4530" w:type="dxa"/>
          </w:tcPr>
          <w:p w14:paraId="6AB2BC00"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Név/Cégnév: </w:t>
            </w:r>
          </w:p>
        </w:tc>
        <w:tc>
          <w:tcPr>
            <w:tcW w:w="4530" w:type="dxa"/>
          </w:tcPr>
          <w:p w14:paraId="65E33499"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Cégjegyzékszáma/Nyilvántartási száma: </w:t>
            </w:r>
          </w:p>
        </w:tc>
      </w:tr>
      <w:tr w:rsidR="00C11F47" w:rsidRPr="00AB7A5D" w14:paraId="1B256FEB" w14:textId="77777777" w:rsidTr="00696F48">
        <w:trPr>
          <w:trHeight w:val="194"/>
        </w:trPr>
        <w:tc>
          <w:tcPr>
            <w:tcW w:w="4530" w:type="dxa"/>
          </w:tcPr>
          <w:p w14:paraId="52B57A24"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Székhelye: </w:t>
            </w:r>
          </w:p>
        </w:tc>
        <w:tc>
          <w:tcPr>
            <w:tcW w:w="4530" w:type="dxa"/>
          </w:tcPr>
          <w:p w14:paraId="171BA8BF"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Adószáma: </w:t>
            </w:r>
          </w:p>
        </w:tc>
      </w:tr>
      <w:tr w:rsidR="00C11F47" w:rsidRPr="00AB7A5D" w14:paraId="6BCFB2E4" w14:textId="77777777" w:rsidTr="00696F48">
        <w:trPr>
          <w:trHeight w:val="194"/>
        </w:trPr>
        <w:tc>
          <w:tcPr>
            <w:tcW w:w="4530" w:type="dxa"/>
          </w:tcPr>
          <w:p w14:paraId="06435D9F"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Képviselő neve: </w:t>
            </w:r>
          </w:p>
        </w:tc>
        <w:tc>
          <w:tcPr>
            <w:tcW w:w="4530" w:type="dxa"/>
          </w:tcPr>
          <w:p w14:paraId="616B48AB"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Képviselő lakcíme:</w:t>
            </w:r>
          </w:p>
        </w:tc>
      </w:tr>
      <w:tr w:rsidR="00C11F47" w:rsidRPr="00AB7A5D" w14:paraId="4520D050" w14:textId="77777777" w:rsidTr="00696F48">
        <w:trPr>
          <w:trHeight w:val="194"/>
        </w:trPr>
        <w:tc>
          <w:tcPr>
            <w:tcW w:w="9060" w:type="dxa"/>
            <w:gridSpan w:val="2"/>
          </w:tcPr>
          <w:p w14:paraId="1A0ECED0" w14:textId="77777777" w:rsidR="00C11F47" w:rsidRPr="00AB7A5D" w:rsidRDefault="00C11F47" w:rsidP="00696F48">
            <w:pPr>
              <w:spacing w:after="0" w:line="256" w:lineRule="auto"/>
              <w:rPr>
                <w:rFonts w:ascii="Times New Roman" w:eastAsia="Calibri" w:hAnsi="Times New Roman" w:cs="Times New Roman"/>
              </w:rPr>
            </w:pPr>
            <w:r w:rsidRPr="00AB7A5D">
              <w:rPr>
                <w:rFonts w:ascii="Times New Roman" w:eastAsia="Calibri" w:hAnsi="Times New Roman" w:cs="Times New Roman"/>
                <w:sz w:val="18"/>
                <w:szCs w:val="18"/>
              </w:rPr>
              <w:t xml:space="preserve">Képviselő anyja neve: </w:t>
            </w:r>
          </w:p>
        </w:tc>
      </w:tr>
      <w:tr w:rsidR="00C11F47" w:rsidRPr="00AB7A5D" w14:paraId="52BFA3ED" w14:textId="77777777" w:rsidTr="00696F48">
        <w:trPr>
          <w:trHeight w:val="194"/>
        </w:trPr>
        <w:tc>
          <w:tcPr>
            <w:tcW w:w="9060" w:type="dxa"/>
            <w:gridSpan w:val="2"/>
          </w:tcPr>
          <w:p w14:paraId="16E4633C"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E-mail címe: </w:t>
            </w:r>
          </w:p>
        </w:tc>
      </w:tr>
      <w:tr w:rsidR="00C11F47" w:rsidRPr="00AB7A5D" w14:paraId="69CA0934" w14:textId="77777777" w:rsidTr="00696F48">
        <w:trPr>
          <w:trHeight w:val="194"/>
        </w:trPr>
        <w:tc>
          <w:tcPr>
            <w:tcW w:w="4530" w:type="dxa"/>
            <w:tcBorders>
              <w:right w:val="nil"/>
            </w:tcBorders>
          </w:tcPr>
          <w:p w14:paraId="1D009E9B" w14:textId="77777777" w:rsidR="00C11F47" w:rsidRPr="00AB7A5D" w:rsidRDefault="00C11F47" w:rsidP="00696F48">
            <w:pPr>
              <w:spacing w:after="0" w:line="264" w:lineRule="auto"/>
              <w:rPr>
                <w:rFonts w:ascii="Times New Roman" w:hAnsi="Times New Roman" w:cs="Times New Roman"/>
                <w:sz w:val="18"/>
                <w:szCs w:val="18"/>
              </w:rPr>
            </w:pPr>
            <w:r w:rsidRPr="00AB7A5D">
              <w:rPr>
                <w:rFonts w:ascii="Times New Roman" w:hAnsi="Times New Roman" w:cs="Times New Roman"/>
                <w:sz w:val="18"/>
                <w:szCs w:val="18"/>
              </w:rPr>
              <w:t xml:space="preserve">Felhasználó azonosítószáma: </w:t>
            </w:r>
          </w:p>
        </w:tc>
        <w:tc>
          <w:tcPr>
            <w:tcW w:w="4530" w:type="dxa"/>
            <w:tcBorders>
              <w:left w:val="nil"/>
            </w:tcBorders>
          </w:tcPr>
          <w:p w14:paraId="3BD15C2D" w14:textId="77777777" w:rsidR="00C11F47" w:rsidRPr="00AB7A5D" w:rsidRDefault="00C11F47" w:rsidP="00696F48">
            <w:pPr>
              <w:spacing w:after="0" w:line="264" w:lineRule="auto"/>
              <w:rPr>
                <w:rFonts w:ascii="Times New Roman" w:hAnsi="Times New Roman" w:cs="Times New Roman"/>
                <w:sz w:val="18"/>
                <w:szCs w:val="18"/>
              </w:rPr>
            </w:pPr>
          </w:p>
        </w:tc>
      </w:tr>
    </w:tbl>
    <w:p w14:paraId="06D00E73" w14:textId="77777777" w:rsidR="00C11F47" w:rsidRPr="00165347" w:rsidRDefault="00C11F47" w:rsidP="00C11F47">
      <w:pPr>
        <w:autoSpaceDE w:val="0"/>
        <w:autoSpaceDN w:val="0"/>
        <w:adjustRightInd w:val="0"/>
        <w:spacing w:after="0" w:line="240" w:lineRule="auto"/>
        <w:jc w:val="both"/>
        <w:rPr>
          <w:sz w:val="16"/>
          <w:szCs w:val="16"/>
        </w:rPr>
      </w:pPr>
    </w:p>
    <w:p w14:paraId="76C6FD3C" w14:textId="77777777" w:rsidR="00C11F47" w:rsidRPr="00AB7A5D" w:rsidRDefault="00C11F47" w:rsidP="00C11F47">
      <w:pPr>
        <w:spacing w:after="0" w:line="240" w:lineRule="auto"/>
        <w:contextualSpacing/>
        <w:rPr>
          <w:rFonts w:ascii="Times New Roman" w:eastAsia="Calibri" w:hAnsi="Times New Roman" w:cs="Times New Roman"/>
          <w:sz w:val="20"/>
          <w:szCs w:val="20"/>
        </w:rPr>
      </w:pPr>
    </w:p>
    <w:p w14:paraId="4AEDCE1F" w14:textId="77777777" w:rsidR="00C11F47" w:rsidRPr="00AB7A5D" w:rsidRDefault="00C11F47" w:rsidP="00C11F47">
      <w:pPr>
        <w:numPr>
          <w:ilvl w:val="0"/>
          <w:numId w:val="168"/>
        </w:numPr>
        <w:spacing w:after="0" w:line="240" w:lineRule="auto"/>
        <w:ind w:left="426" w:hanging="426"/>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A SAJÁT CÉLÚ IVÓVÍZMŰBŐL, SAJÁT CÉLÚ KÚTBÓL VAGY MÁS VÍZFORRÁSBÓL TÖRTÉNŐ VÍZFOGYASZTÁST AZ ALÁBBI TELKI VÍZMÉRŐ(K) MÉRI(K):</w:t>
      </w:r>
    </w:p>
    <w:p w14:paraId="200967AF" w14:textId="77777777" w:rsidR="00C11F47" w:rsidRPr="00AB7A5D" w:rsidRDefault="00C11F47" w:rsidP="00C11F47">
      <w:pPr>
        <w:spacing w:after="0" w:line="240" w:lineRule="auto"/>
        <w:ind w:left="426"/>
        <w:contextualSpacing/>
        <w:rPr>
          <w:rFonts w:ascii="Times New Roman" w:eastAsia="Calibri" w:hAnsi="Times New Roman" w:cs="Times New Roman"/>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126"/>
        <w:gridCol w:w="1843"/>
        <w:gridCol w:w="1361"/>
        <w:gridCol w:w="1567"/>
        <w:gridCol w:w="1749"/>
      </w:tblGrid>
      <w:tr w:rsidR="00C11F47" w:rsidRPr="00AB7A5D" w14:paraId="4A26B38B" w14:textId="77777777" w:rsidTr="00696F48">
        <w:tc>
          <w:tcPr>
            <w:tcW w:w="426" w:type="dxa"/>
          </w:tcPr>
          <w:p w14:paraId="23DB780C"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2126" w:type="dxa"/>
            <w:vAlign w:val="center"/>
          </w:tcPr>
          <w:p w14:paraId="3599252C"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Típus</w:t>
            </w:r>
          </w:p>
        </w:tc>
        <w:tc>
          <w:tcPr>
            <w:tcW w:w="1843" w:type="dxa"/>
            <w:vAlign w:val="center"/>
          </w:tcPr>
          <w:p w14:paraId="4F33E765"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Gyári szám</w:t>
            </w:r>
          </w:p>
        </w:tc>
        <w:tc>
          <w:tcPr>
            <w:tcW w:w="1361" w:type="dxa"/>
            <w:vAlign w:val="center"/>
          </w:tcPr>
          <w:p w14:paraId="1540E270"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Névleges átmérő</w:t>
            </w:r>
          </w:p>
        </w:tc>
        <w:tc>
          <w:tcPr>
            <w:tcW w:w="1567" w:type="dxa"/>
            <w:vAlign w:val="center"/>
          </w:tcPr>
          <w:p w14:paraId="753BA6DF"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Hitelesítés dátuma</w:t>
            </w:r>
          </w:p>
        </w:tc>
        <w:tc>
          <w:tcPr>
            <w:tcW w:w="1749" w:type="dxa"/>
            <w:vAlign w:val="center"/>
          </w:tcPr>
          <w:p w14:paraId="0C7D9E18"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 Mérőállása</w:t>
            </w:r>
          </w:p>
        </w:tc>
      </w:tr>
      <w:tr w:rsidR="00C11F47" w:rsidRPr="00AB7A5D" w14:paraId="307ACC04" w14:textId="77777777" w:rsidTr="00696F48">
        <w:trPr>
          <w:trHeight w:val="283"/>
        </w:trPr>
        <w:tc>
          <w:tcPr>
            <w:tcW w:w="426" w:type="dxa"/>
          </w:tcPr>
          <w:p w14:paraId="49C2B782" w14:textId="77777777" w:rsidR="00C11F47" w:rsidRPr="00AB7A5D" w:rsidRDefault="00C11F47" w:rsidP="00696F48">
            <w:pPr>
              <w:numPr>
                <w:ilvl w:val="0"/>
                <w:numId w:val="165"/>
              </w:numPr>
              <w:spacing w:after="0" w:line="240" w:lineRule="auto"/>
              <w:ind w:left="318" w:hanging="261"/>
              <w:contextualSpacing/>
              <w:jc w:val="center"/>
              <w:rPr>
                <w:rFonts w:ascii="Times New Roman" w:eastAsia="Calibri" w:hAnsi="Times New Roman" w:cs="Times New Roman"/>
                <w:sz w:val="18"/>
                <w:szCs w:val="18"/>
              </w:rPr>
            </w:pPr>
          </w:p>
        </w:tc>
        <w:tc>
          <w:tcPr>
            <w:tcW w:w="2126" w:type="dxa"/>
            <w:vAlign w:val="center"/>
          </w:tcPr>
          <w:p w14:paraId="4E06D22A"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843" w:type="dxa"/>
            <w:vAlign w:val="center"/>
          </w:tcPr>
          <w:p w14:paraId="76B96A39"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361" w:type="dxa"/>
            <w:vAlign w:val="center"/>
          </w:tcPr>
          <w:p w14:paraId="422D0C29"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567" w:type="dxa"/>
            <w:vAlign w:val="center"/>
          </w:tcPr>
          <w:p w14:paraId="553859AF"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749" w:type="dxa"/>
            <w:vAlign w:val="center"/>
          </w:tcPr>
          <w:p w14:paraId="6DD571C7"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r>
      <w:tr w:rsidR="00C11F47" w:rsidRPr="00AB7A5D" w14:paraId="21E782B6" w14:textId="77777777" w:rsidTr="00696F48">
        <w:trPr>
          <w:trHeight w:val="283"/>
        </w:trPr>
        <w:tc>
          <w:tcPr>
            <w:tcW w:w="426" w:type="dxa"/>
          </w:tcPr>
          <w:p w14:paraId="71F17E81" w14:textId="77777777" w:rsidR="00C11F47" w:rsidRPr="00AB7A5D" w:rsidRDefault="00C11F47" w:rsidP="00696F48">
            <w:pPr>
              <w:numPr>
                <w:ilvl w:val="0"/>
                <w:numId w:val="165"/>
              </w:numPr>
              <w:spacing w:after="0" w:line="240" w:lineRule="auto"/>
              <w:ind w:left="318" w:hanging="261"/>
              <w:contextualSpacing/>
              <w:jc w:val="center"/>
              <w:rPr>
                <w:rFonts w:ascii="Times New Roman" w:eastAsia="Calibri" w:hAnsi="Times New Roman" w:cs="Times New Roman"/>
                <w:sz w:val="18"/>
                <w:szCs w:val="18"/>
              </w:rPr>
            </w:pPr>
          </w:p>
        </w:tc>
        <w:tc>
          <w:tcPr>
            <w:tcW w:w="2126" w:type="dxa"/>
            <w:vAlign w:val="center"/>
          </w:tcPr>
          <w:p w14:paraId="588F1EE3"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843" w:type="dxa"/>
            <w:vAlign w:val="center"/>
          </w:tcPr>
          <w:p w14:paraId="05A0C668"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361" w:type="dxa"/>
            <w:vAlign w:val="center"/>
          </w:tcPr>
          <w:p w14:paraId="03E83264"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567" w:type="dxa"/>
            <w:vAlign w:val="center"/>
          </w:tcPr>
          <w:p w14:paraId="7DE1D90D"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749" w:type="dxa"/>
            <w:vAlign w:val="center"/>
          </w:tcPr>
          <w:p w14:paraId="5C50C6CD"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r>
    </w:tbl>
    <w:p w14:paraId="498E4A98" w14:textId="77777777" w:rsidR="00C11F47" w:rsidRPr="00AB7A5D" w:rsidRDefault="00C11F47" w:rsidP="00C11F47">
      <w:pPr>
        <w:tabs>
          <w:tab w:val="left" w:pos="2116"/>
        </w:tabs>
        <w:spacing w:after="0" w:line="240" w:lineRule="auto"/>
        <w:ind w:left="285" w:right="-187"/>
        <w:rPr>
          <w:rFonts w:ascii="Times New Roman" w:eastAsia="Times New Roman" w:hAnsi="Times New Roman" w:cs="Times New Roman"/>
          <w:sz w:val="14"/>
          <w:szCs w:val="14"/>
          <w:lang w:eastAsia="hu-HU"/>
        </w:rPr>
      </w:pPr>
      <w:r w:rsidRPr="00AB7A5D">
        <w:rPr>
          <w:rFonts w:ascii="Times New Roman" w:eastAsia="Times New Roman" w:hAnsi="Times New Roman" w:cs="Times New Roman"/>
          <w:sz w:val="14"/>
          <w:szCs w:val="14"/>
          <w:lang w:eastAsia="hu-HU"/>
        </w:rPr>
        <w:tab/>
      </w:r>
    </w:p>
    <w:p w14:paraId="72D0982F" w14:textId="77777777" w:rsidR="00C11F47" w:rsidRPr="00AB7A5D" w:rsidRDefault="00C11F47" w:rsidP="00C11F47">
      <w:pPr>
        <w:spacing w:after="0" w:line="240" w:lineRule="auto"/>
        <w:ind w:left="285" w:right="-187"/>
        <w:rPr>
          <w:rFonts w:ascii="Times New Roman" w:eastAsia="Times New Roman" w:hAnsi="Times New Roman" w:cs="Times New Roman"/>
          <w:sz w:val="14"/>
          <w:szCs w:val="14"/>
          <w:lang w:eastAsia="hu-HU"/>
        </w:rPr>
      </w:pPr>
    </w:p>
    <w:p w14:paraId="476B43A7" w14:textId="77777777" w:rsidR="00C11F47" w:rsidRPr="00AB7A5D" w:rsidRDefault="00C11F47" w:rsidP="00C11F47">
      <w:pPr>
        <w:numPr>
          <w:ilvl w:val="0"/>
          <w:numId w:val="168"/>
        </w:numPr>
        <w:spacing w:after="0" w:line="240" w:lineRule="auto"/>
        <w:ind w:left="426" w:hanging="426"/>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 xml:space="preserve">A MEGÁLLAPODÁS ÁLTALÁNOS FELTÉTELEI </w:t>
      </w:r>
    </w:p>
    <w:p w14:paraId="790F2BD1"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víziközmű-szolgáltatásról szóló 2011. évi CCIX törvény és annak végrehajtását szabályozó 58/2013. (II. 27.) Korm</w:t>
      </w:r>
      <w:r>
        <w:rPr>
          <w:rFonts w:ascii="Times New Roman" w:eastAsia="Calibri" w:hAnsi="Times New Roman" w:cs="Times New Roman"/>
          <w:sz w:val="16"/>
          <w:szCs w:val="16"/>
        </w:rPr>
        <w:t xml:space="preserve">. </w:t>
      </w:r>
      <w:r w:rsidRPr="00AB7A5D">
        <w:rPr>
          <w:rFonts w:ascii="Times New Roman" w:eastAsia="Calibri" w:hAnsi="Times New Roman" w:cs="Times New Roman"/>
          <w:sz w:val="16"/>
          <w:szCs w:val="16"/>
        </w:rPr>
        <w:t xml:space="preserve">rendelet (továbbiakban: </w:t>
      </w:r>
      <w:r w:rsidRPr="00AB7A5D">
        <w:rPr>
          <w:rFonts w:ascii="Times New Roman" w:eastAsia="Calibri" w:hAnsi="Times New Roman" w:cs="Times New Roman"/>
          <w:b/>
          <w:sz w:val="16"/>
          <w:szCs w:val="16"/>
        </w:rPr>
        <w:t>Rendelet</w:t>
      </w:r>
      <w:r w:rsidRPr="00AB7A5D">
        <w:rPr>
          <w:rFonts w:ascii="Times New Roman" w:eastAsia="Calibri" w:hAnsi="Times New Roman" w:cs="Times New Roman"/>
          <w:sz w:val="16"/>
          <w:szCs w:val="16"/>
        </w:rPr>
        <w:t xml:space="preserve">) értelmében, azon a szennyvízelvezető törzshálózathoz kapcsolódó ingatlanon, ahol nemcsak közműves vízellátáshoz csatlakozva, hanem saját célú ivóvízműből, saját célú kútból, vagy más, természetes vízforrásból szerzik be a vizet, és az így keletkező szennyvíz a közműves </w:t>
      </w:r>
      <w:r w:rsidRPr="00AB7A5D">
        <w:rPr>
          <w:rFonts w:ascii="Times New Roman" w:eastAsia="Calibri" w:hAnsi="Times New Roman" w:cs="Times New Roman"/>
          <w:sz w:val="14"/>
          <w:szCs w:val="14"/>
        </w:rPr>
        <w:t>szennyvízhálózatot</w:t>
      </w:r>
      <w:r w:rsidRPr="00AB7A5D">
        <w:rPr>
          <w:rFonts w:ascii="Times New Roman" w:eastAsia="Calibri" w:hAnsi="Times New Roman" w:cs="Times New Roman"/>
          <w:sz w:val="16"/>
          <w:szCs w:val="16"/>
        </w:rPr>
        <w:t xml:space="preserve"> terheli, az ingatlan Felhasználójának az előbbiek szerint beszerzett vízmennyiség mérésére hiteles vízmérőt (a továbbiakban: telki vízmérő) kell beépítenie és működtetnie.</w:t>
      </w:r>
    </w:p>
    <w:p w14:paraId="5610DC12"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p>
    <w:p w14:paraId="5FD79526"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lastRenderedPageBreak/>
        <w:t>A telki vízmérő beépítését a gyártó előírásai szerint kell elvégezni. A szennyvízhálózatba bebocsátott szennyvízmennyiség meghatározása az ingatlan bekötési vízmérője és a beépített telki vízmérő(k) leolvasása alapján történik.</w:t>
      </w:r>
    </w:p>
    <w:p w14:paraId="6C81C13F"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p>
    <w:p w14:paraId="48DF840C" w14:textId="77777777" w:rsidR="00C11F47" w:rsidRPr="00AB7A5D" w:rsidRDefault="00C11F47" w:rsidP="00C11F47">
      <w:pPr>
        <w:rPr>
          <w:rFonts w:ascii="Times New Roman" w:eastAsia="Calibri" w:hAnsi="Times New Roman" w:cs="Times New Roman"/>
          <w:sz w:val="16"/>
          <w:szCs w:val="16"/>
        </w:rPr>
      </w:pPr>
    </w:p>
    <w:p w14:paraId="41D9AB6F" w14:textId="77777777" w:rsidR="00C11F47" w:rsidRPr="00AB7A5D" w:rsidRDefault="00C11F47" w:rsidP="00C11F47">
      <w:pPr>
        <w:rPr>
          <w:rFonts w:ascii="Times New Roman" w:eastAsia="Calibri" w:hAnsi="Times New Roman" w:cs="Times New Roman"/>
          <w:sz w:val="16"/>
          <w:szCs w:val="16"/>
        </w:rPr>
      </w:pPr>
    </w:p>
    <w:p w14:paraId="56928A74"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Amennyiben a telki vízmérő rendellenesen működik, nem mér, nem lehet leolvasni vagy a hitelesítési ideje lejárt (a továbbiakban együtt: hibás mérés) a Víziközmű-szolgáltató a számlázás alapjául szolgáló szennyvíz mennyiségét az utolsó mérési hiba nélküli elszámolási időszak egy napra számított átlagfogyasztása és a hibás mérés alatt eltelt napok számának szorzataként határozza meg.</w:t>
      </w:r>
    </w:p>
    <w:p w14:paraId="4ED668C5"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p>
    <w:p w14:paraId="127E253C" w14:textId="77777777" w:rsidR="00C11F47" w:rsidRPr="00AB7A5D" w:rsidRDefault="00C11F47" w:rsidP="00C11F47">
      <w:pPr>
        <w:spacing w:after="0" w:line="240" w:lineRule="auto"/>
        <w:ind w:right="-187"/>
        <w:jc w:val="both"/>
        <w:rPr>
          <w:rFonts w:ascii="Times New Roman" w:eastAsia="Calibri" w:hAnsi="Times New Roman" w:cs="Times New Roman"/>
          <w:b/>
          <w:sz w:val="16"/>
          <w:szCs w:val="16"/>
        </w:rPr>
      </w:pPr>
      <w:r w:rsidRPr="00AB7A5D">
        <w:rPr>
          <w:rFonts w:ascii="Times New Roman" w:eastAsia="Calibri" w:hAnsi="Times New Roman" w:cs="Times New Roman"/>
          <w:b/>
          <w:sz w:val="16"/>
          <w:szCs w:val="16"/>
        </w:rPr>
        <w:t>A közműves ivóvízellátó rendszert és a saját célú vízmű, a saját célú kút vagy a természetes vízforrásra kiépített vízhálózatot összekapcsolni TILOS!</w:t>
      </w:r>
    </w:p>
    <w:p w14:paraId="0C673635" w14:textId="77777777" w:rsidR="00C11F47" w:rsidRPr="00AB7A5D" w:rsidRDefault="00C11F47" w:rsidP="00C11F47">
      <w:pPr>
        <w:spacing w:after="0" w:line="240" w:lineRule="auto"/>
        <w:ind w:right="-187"/>
        <w:jc w:val="both"/>
        <w:rPr>
          <w:rFonts w:ascii="Times New Roman" w:eastAsia="Calibri" w:hAnsi="Times New Roman" w:cs="Times New Roman"/>
          <w:b/>
          <w:sz w:val="16"/>
          <w:szCs w:val="16"/>
        </w:rPr>
      </w:pPr>
    </w:p>
    <w:p w14:paraId="6E9746B3"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A Víziközmű-szolgáltató jogosult az ingatlan ivóvíz- és szennyvízhálózatának ellenőrzésére. Ennek akadályoztatása, illetve a Rendelet előírásainak, a jelen Megállapodásban szabályozottak be nem tartása esetén a Víziközmű-szolgáltató – hatósági intézkedés kezdeményezése mellett – a szolgáltatást korlátozhatja, szüneteltetheti. </w:t>
      </w:r>
    </w:p>
    <w:p w14:paraId="3C802AC0" w14:textId="77777777" w:rsidR="00C11F47" w:rsidRPr="00AB7A5D" w:rsidRDefault="00C11F47" w:rsidP="00C11F47">
      <w:pPr>
        <w:tabs>
          <w:tab w:val="left" w:pos="1920"/>
        </w:tabs>
        <w:spacing w:after="0" w:line="240" w:lineRule="auto"/>
        <w:ind w:right="-187"/>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ab/>
      </w:r>
    </w:p>
    <w:p w14:paraId="1BF4ECFB" w14:textId="77777777" w:rsidR="00C11F47" w:rsidRPr="00AB7A5D" w:rsidRDefault="00C11F47" w:rsidP="00C11F47">
      <w:pPr>
        <w:spacing w:after="0" w:line="240" w:lineRule="auto"/>
        <w:ind w:right="-187"/>
        <w:jc w:val="both"/>
        <w:rPr>
          <w:rFonts w:ascii="Times New Roman" w:eastAsia="Calibri" w:hAnsi="Times New Roman" w:cs="Times New Roman"/>
          <w:b/>
          <w:sz w:val="16"/>
          <w:szCs w:val="16"/>
        </w:rPr>
      </w:pPr>
      <w:r w:rsidRPr="00AB7A5D">
        <w:rPr>
          <w:rFonts w:ascii="Times New Roman" w:eastAsia="Calibri" w:hAnsi="Times New Roman" w:cs="Times New Roman"/>
          <w:b/>
          <w:sz w:val="16"/>
          <w:szCs w:val="16"/>
        </w:rPr>
        <w:t>1.  A Megállapodás időbeli hatálya:</w:t>
      </w:r>
      <w:r w:rsidRPr="00AB7A5D">
        <w:rPr>
          <w:rFonts w:ascii="Times New Roman" w:eastAsia="Calibri" w:hAnsi="Times New Roman" w:cs="Times New Roman"/>
          <w:sz w:val="16"/>
          <w:szCs w:val="16"/>
        </w:rPr>
        <w:t xml:space="preserve"> </w:t>
      </w:r>
    </w:p>
    <w:p w14:paraId="1E341BDF" w14:textId="77777777" w:rsidR="00C11F47" w:rsidRPr="00AB7A5D" w:rsidRDefault="00C11F47" w:rsidP="00C11F47">
      <w:pPr>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1.1. Új szennyvíz bekötés vagy </w:t>
      </w:r>
      <w:r w:rsidRPr="00AB7A5D">
        <w:rPr>
          <w:rFonts w:ascii="Times New Roman" w:eastAsia="Calibri" w:hAnsi="Times New Roman" w:cs="Times New Roman"/>
          <w:iCs/>
          <w:sz w:val="16"/>
          <w:szCs w:val="16"/>
        </w:rPr>
        <w:t>Felhasználó személyében történő változás esetén: a víziközmű közszolgáltatási szerződés és annak kiegészítését képező jelen</w:t>
      </w:r>
      <w:r w:rsidRPr="00AB7A5D">
        <w:rPr>
          <w:rFonts w:ascii="Times New Roman" w:eastAsia="Calibri" w:hAnsi="Times New Roman" w:cs="Times New Roman"/>
          <w:sz w:val="16"/>
          <w:szCs w:val="16"/>
        </w:rPr>
        <w:t xml:space="preserve"> Megállapodás aláírását követően - a Víziközmű-szolgáltató részére történő visszajuttatásával - lép hatályba és határozatlan ideig tart.</w:t>
      </w:r>
    </w:p>
    <w:p w14:paraId="501E06D0" w14:textId="77777777" w:rsidR="00C11F47" w:rsidRPr="00AB7A5D" w:rsidRDefault="00C11F47" w:rsidP="00C11F47">
      <w:pPr>
        <w:spacing w:after="0" w:line="240" w:lineRule="auto"/>
        <w:ind w:right="1"/>
        <w:jc w:val="both"/>
        <w:rPr>
          <w:rFonts w:ascii="Times New Roman" w:eastAsia="Calibri" w:hAnsi="Times New Roman" w:cs="Times New Roman"/>
          <w:b/>
          <w:sz w:val="16"/>
          <w:szCs w:val="16"/>
        </w:rPr>
      </w:pPr>
      <w:r w:rsidRPr="00AB7A5D">
        <w:rPr>
          <w:rFonts w:ascii="Times New Roman" w:eastAsia="Calibri" w:hAnsi="Times New Roman" w:cs="Times New Roman"/>
          <w:sz w:val="16"/>
          <w:szCs w:val="16"/>
        </w:rPr>
        <w:t>1.2. Új saját célú vízmű, saját célú kút létesítése, vagy más természetes vízforrásból történő vízbeszerzés beszerzés esetén: a jelen Megállapodás aláírását követően - a Szolgáltató részére történő visszajuttatásával - lép hatályba és határozatlan ideig tart.</w:t>
      </w:r>
    </w:p>
    <w:p w14:paraId="2AF83A5F" w14:textId="77777777" w:rsidR="00C11F47" w:rsidRPr="00AB7A5D" w:rsidRDefault="00C11F47" w:rsidP="00C11F47">
      <w:pPr>
        <w:spacing w:after="0" w:line="240" w:lineRule="auto"/>
        <w:ind w:right="1"/>
        <w:jc w:val="both"/>
        <w:rPr>
          <w:rFonts w:ascii="Times New Roman" w:eastAsia="Calibri" w:hAnsi="Times New Roman" w:cs="Times New Roman"/>
          <w:b/>
          <w:sz w:val="16"/>
          <w:szCs w:val="16"/>
        </w:rPr>
      </w:pPr>
      <w:r w:rsidRPr="00AB7A5D">
        <w:rPr>
          <w:rFonts w:ascii="Times New Roman" w:eastAsia="Calibri" w:hAnsi="Times New Roman" w:cs="Times New Roman"/>
          <w:b/>
          <w:sz w:val="16"/>
          <w:szCs w:val="16"/>
        </w:rPr>
        <w:t>2.  A Víziközmű-szolgáltató kötelezettségei:</w:t>
      </w:r>
    </w:p>
    <w:p w14:paraId="0FE41C11" w14:textId="77777777" w:rsidR="00C11F47" w:rsidRPr="00AB7A5D" w:rsidRDefault="00C11F47" w:rsidP="00C11F47">
      <w:pPr>
        <w:numPr>
          <w:ilvl w:val="1"/>
          <w:numId w:val="166"/>
        </w:numPr>
        <w:tabs>
          <w:tab w:val="left" w:pos="180"/>
          <w:tab w:val="left" w:pos="36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Víziközmű-szolgáltató a bekötési vízmérővel azonos időpontban elvégzi a II. pont szerinti telki vízmérő(k) leolvasását.</w:t>
      </w:r>
    </w:p>
    <w:p w14:paraId="3D156B94" w14:textId="77777777" w:rsidR="00C11F47" w:rsidRPr="00AB7A5D" w:rsidRDefault="00C11F47" w:rsidP="00C11F47">
      <w:pPr>
        <w:numPr>
          <w:ilvl w:val="1"/>
          <w:numId w:val="166"/>
        </w:numPr>
        <w:tabs>
          <w:tab w:val="left" w:pos="180"/>
          <w:tab w:val="left" w:pos="36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Víziközmű-szolgáltató vállalja, hogy a leolvasások alkalmával a mérőállás leolvasása mellett ellenőrzi a vízmérő(k), a plombák (hatósági plomba, mérő csatlakozására felhelyezett zár, bélyegzés) előírásoknak megfelelő állapotát, és rendellenesség esetén felszólítja a Felhasználót a szükséges teendők végrehajtására.</w:t>
      </w:r>
    </w:p>
    <w:p w14:paraId="79CCD777" w14:textId="77777777" w:rsidR="00C11F47" w:rsidRPr="00AB7A5D" w:rsidRDefault="00C11F47" w:rsidP="00C11F47">
      <w:pPr>
        <w:numPr>
          <w:ilvl w:val="1"/>
          <w:numId w:val="166"/>
        </w:numPr>
        <w:tabs>
          <w:tab w:val="left" w:pos="180"/>
          <w:tab w:val="left" w:pos="36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Ha a vízmérő megfelelő működésének kérdésében a felek között vita alakul ki a Víziközmű-szolgáltató a Felhasználó megrendelésére és költségére elvégezteti a Felhasználó tulajdonába tartozó telki vízmérő mérésügyi hatósággal történő pontossági vizsgálatát. A Víziközmű-szolgáltató által beépített vízmérőre – a mérő és az hatósági plomba sértetlensége esetén – 12 havi jótállás vonatkozik.</w:t>
      </w:r>
    </w:p>
    <w:p w14:paraId="4272F41B" w14:textId="77777777" w:rsidR="00C11F47" w:rsidRPr="00AB7A5D" w:rsidRDefault="00C11F47" w:rsidP="00C11F47">
      <w:pPr>
        <w:numPr>
          <w:ilvl w:val="1"/>
          <w:numId w:val="166"/>
        </w:numPr>
        <w:tabs>
          <w:tab w:val="left" w:pos="180"/>
          <w:tab w:val="left" w:pos="36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Víziközmű-szolgáltató a 2.3. pont szerinti hatósági felülvizsgálat eredményétől függően – a Rendeletben meghatározott módon – végez visszamenőleges csatornadíjra vonatkozó számlamódosítást.</w:t>
      </w:r>
    </w:p>
    <w:p w14:paraId="4F0B7DA9" w14:textId="77777777" w:rsidR="00C11F47" w:rsidRPr="00AB7A5D" w:rsidRDefault="00C11F47" w:rsidP="00C11F47">
      <w:pPr>
        <w:tabs>
          <w:tab w:val="left" w:pos="-171"/>
        </w:tabs>
        <w:spacing w:after="0" w:line="240" w:lineRule="auto"/>
        <w:ind w:right="1"/>
        <w:jc w:val="both"/>
        <w:rPr>
          <w:rFonts w:ascii="Times New Roman" w:eastAsia="Calibri" w:hAnsi="Times New Roman" w:cs="Times New Roman"/>
          <w:b/>
          <w:sz w:val="16"/>
          <w:szCs w:val="16"/>
        </w:rPr>
      </w:pPr>
    </w:p>
    <w:p w14:paraId="06E08BAC" w14:textId="77777777" w:rsidR="00C11F47" w:rsidRPr="00AB7A5D" w:rsidRDefault="00C11F47" w:rsidP="00C11F47">
      <w:pPr>
        <w:tabs>
          <w:tab w:val="left" w:pos="-171"/>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b/>
          <w:sz w:val="16"/>
          <w:szCs w:val="16"/>
        </w:rPr>
        <w:t>3. A Felhasználó kötelezettségei, felelőssége:</w:t>
      </w:r>
      <w:r w:rsidRPr="00AB7A5D">
        <w:rPr>
          <w:rFonts w:ascii="Times New Roman" w:eastAsia="Calibri" w:hAnsi="Times New Roman" w:cs="Times New Roman"/>
          <w:sz w:val="16"/>
          <w:szCs w:val="16"/>
        </w:rPr>
        <w:t xml:space="preserve"> </w:t>
      </w:r>
    </w:p>
    <w:p w14:paraId="6F5AFFB3" w14:textId="77777777" w:rsidR="00C11F47" w:rsidRPr="00AB7A5D" w:rsidRDefault="00C11F47" w:rsidP="00C11F47">
      <w:pPr>
        <w:spacing w:after="0" w:line="240" w:lineRule="auto"/>
        <w:ind w:right="1"/>
        <w:rPr>
          <w:rFonts w:ascii="Times New Roman" w:eastAsia="Calibri" w:hAnsi="Times New Roman" w:cs="Times New Roman"/>
          <w:sz w:val="16"/>
          <w:szCs w:val="16"/>
        </w:rPr>
      </w:pPr>
      <w:r w:rsidRPr="00AB7A5D">
        <w:rPr>
          <w:rFonts w:ascii="Times New Roman" w:eastAsia="Calibri" w:hAnsi="Times New Roman" w:cs="Times New Roman"/>
          <w:sz w:val="16"/>
          <w:szCs w:val="16"/>
        </w:rPr>
        <w:t>3.1. A Felhasználó köteles gondoskodni a telki vízmérő(k) beépítéséről, cseréjéről, időszakos hitelesítéséről, valamint az illetékes hatóság valamint a Szolgáltató által felhelyezett zárak, plombák sértetlenségről.</w:t>
      </w:r>
    </w:p>
    <w:p w14:paraId="11107B67" w14:textId="77777777" w:rsidR="00C11F47" w:rsidRPr="00AB7A5D" w:rsidRDefault="00C11F47" w:rsidP="00C11F47">
      <w:pPr>
        <w:tabs>
          <w:tab w:val="left" w:pos="-171"/>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3.2. A Felhasználó köteles a saját tulajdonába tartozó vízmérő(k) helyét hozzáférhetően és tisztán tartani, a telki vízmérők  fagy elleni védelemről gondoskodni, a leolvasást, az ellenőrzést lehetővé tenni, valamint a  telki vízmérő(k) működését figyelemmel kísérni, annak hibája, sérülése esetén a Megállapodás egyéb pontjaiban rögzítettek szerint eljárni.</w:t>
      </w:r>
    </w:p>
    <w:p w14:paraId="405ADE2F" w14:textId="77777777" w:rsidR="00C11F47" w:rsidRPr="00AB7A5D" w:rsidRDefault="00C11F47" w:rsidP="00C11F47">
      <w:pPr>
        <w:spacing w:after="0" w:line="240" w:lineRule="auto"/>
        <w:ind w:right="1"/>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3.3. A Felhasználó köteles - a műszaki előírásoknak megfelelően - a bekötési vízmérő után telepített visszacsapó-szelep rendszeres ellenőrzését, karbantartását, szükségszerinti cseréjét elvégezni.</w:t>
      </w:r>
    </w:p>
    <w:p w14:paraId="790A7AA7" w14:textId="77777777" w:rsidR="00C11F47" w:rsidRPr="00AB7A5D" w:rsidRDefault="00C11F47" w:rsidP="00C11F47">
      <w:pPr>
        <w:spacing w:after="0" w:line="240" w:lineRule="auto"/>
        <w:ind w:right="1"/>
        <w:rPr>
          <w:rFonts w:ascii="Times New Roman" w:eastAsia="Times New Roman" w:hAnsi="Times New Roman" w:cs="Times New Roman"/>
          <w:b/>
          <w:sz w:val="16"/>
          <w:szCs w:val="16"/>
          <w:lang w:eastAsia="hu-HU"/>
        </w:rPr>
      </w:pPr>
    </w:p>
    <w:p w14:paraId="221040BF" w14:textId="77777777" w:rsidR="00C11F47" w:rsidRPr="00AB7A5D" w:rsidRDefault="00C11F47" w:rsidP="00C11F47">
      <w:pPr>
        <w:spacing w:after="0" w:line="240" w:lineRule="auto"/>
        <w:ind w:right="1"/>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4.  A telki vízmérő cseréje esetén követendő eljárás:</w:t>
      </w:r>
    </w:p>
    <w:p w14:paraId="64909E66" w14:textId="77777777" w:rsidR="00C11F47" w:rsidRPr="00AB7A5D" w:rsidRDefault="00C11F47" w:rsidP="00C11F47">
      <w:pPr>
        <w:tabs>
          <w:tab w:val="left" w:pos="0"/>
          <w:tab w:val="left" w:pos="18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4.1. A vízmérő hitelesítésének esedékességéről a Víziközmű-szolgáltató értesíti a Felhasználót. A vízmérőnek a mérésügyi törvény végrehajtásáról szóló 127/1991. (X. 9.) Korm</w:t>
      </w:r>
      <w:r>
        <w:rPr>
          <w:rFonts w:ascii="Times New Roman" w:eastAsia="Calibri" w:hAnsi="Times New Roman" w:cs="Times New Roman"/>
          <w:sz w:val="16"/>
          <w:szCs w:val="16"/>
        </w:rPr>
        <w:t xml:space="preserve">. </w:t>
      </w:r>
      <w:r w:rsidRPr="00AB7A5D">
        <w:rPr>
          <w:rFonts w:ascii="Times New Roman" w:eastAsia="Calibri" w:hAnsi="Times New Roman" w:cs="Times New Roman"/>
          <w:sz w:val="16"/>
          <w:szCs w:val="16"/>
        </w:rPr>
        <w:t>rendeletben (a bekötési vízmérőre vonatkozóan) előírt időszakonkénti hitelesítéséről, cseréjéről, a mérő csatlakozásának zárral, illetve bélyegzéssel történő ellátásáról a Felhasználó megrendelése és költségviselése mellett a Víziközmű-szolgáltató gondoskodik.</w:t>
      </w:r>
    </w:p>
    <w:p w14:paraId="1B19A60B" w14:textId="77777777" w:rsidR="00C11F47" w:rsidRPr="00AB7A5D" w:rsidRDefault="00C11F47" w:rsidP="00C11F47">
      <w:pPr>
        <w:tabs>
          <w:tab w:val="left" w:pos="114"/>
        </w:tabs>
        <w:spacing w:after="0" w:line="240" w:lineRule="auto"/>
        <w:ind w:right="95"/>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4.2. Amennyiben a Felhasználó a 4.1. pont szerinti vagy más okok miatt (mérő hiba, mérő vagy hatósági plomba sérülés) szükségessé váló mérőcserét arra jogosult vállalkozóval végezteti el, a csere tényét, okát, időpontját, a régi és új vízmérő adatait, állását a Felhasználó a szerelést végzővel közösen köteles írásos feljegyzésben rögzíteni. Ezt követően 3 munkanapon belül a feljegyzés becsatolásával a Felhasználó a Víziközmű-szolgáltatónál köteles megrendelni az új vízmérő csatlakozásának zárral, illetve bélyegzéssel való – egyeztetett időpontban történő – ellátását a Felhasználó költségére.</w:t>
      </w:r>
    </w:p>
    <w:p w14:paraId="4203B88E" w14:textId="77777777" w:rsidR="00C11F47" w:rsidRPr="00AB7A5D" w:rsidRDefault="00C11F47" w:rsidP="00C11F47">
      <w:pPr>
        <w:spacing w:after="0" w:line="240" w:lineRule="auto"/>
        <w:ind w:right="156"/>
        <w:jc w:val="both"/>
        <w:rPr>
          <w:rFonts w:ascii="Times New Roman" w:eastAsia="Calibri" w:hAnsi="Times New Roman" w:cs="Times New Roman"/>
          <w:sz w:val="16"/>
          <w:szCs w:val="16"/>
        </w:rPr>
      </w:pPr>
    </w:p>
    <w:p w14:paraId="23CC0125" w14:textId="77777777" w:rsidR="00C11F47" w:rsidRPr="00AB7A5D" w:rsidRDefault="00C11F47" w:rsidP="00C11F47">
      <w:pPr>
        <w:spacing w:after="0" w:line="240" w:lineRule="auto"/>
        <w:ind w:right="156"/>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5. A telki vízmérő csatlakozására felhelyezett zár, bélyegzés sérülése, megbontása esetén követendő eljárás:</w:t>
      </w:r>
    </w:p>
    <w:p w14:paraId="6454AEF2" w14:textId="77777777" w:rsidR="00C11F47" w:rsidRPr="00AB7A5D" w:rsidRDefault="00C11F47" w:rsidP="00C11F47">
      <w:pPr>
        <w:spacing w:after="0" w:line="240" w:lineRule="auto"/>
        <w:ind w:right="95"/>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mérő csatlakozására felhelyezett zár, bélyegzés hibaelhárítás miatti megbontása vagy sérülése esetén a Felhasználó köteles feljegyezni a megbontáskori, sérüléskori állapotot (időpont, megbontott, sérült zár, bélyegzés száma, a megbontás oka, vízmérő adatai, állása). A fenti feljegyzéssel 3 munkanapon belül fel kell keresni a Víziközmű-szolgáltatót. A Víziközmű-szolgáltató egyeztetett időpontban, a Felhasználó költségére a vízmérő csatlakozását újra zárral, bélyegzéssel látja el, ami biztosítja a fogyasztások hiteles mérését.</w:t>
      </w:r>
    </w:p>
    <w:p w14:paraId="1FC87732" w14:textId="77777777" w:rsidR="00C11F47" w:rsidRPr="00AB7A5D" w:rsidRDefault="00C11F47" w:rsidP="00C11F47">
      <w:pPr>
        <w:spacing w:after="0" w:line="240" w:lineRule="auto"/>
        <w:ind w:right="156"/>
        <w:jc w:val="both"/>
        <w:rPr>
          <w:rFonts w:ascii="Times New Roman" w:eastAsia="Calibri" w:hAnsi="Times New Roman" w:cs="Times New Roman"/>
          <w:sz w:val="16"/>
          <w:szCs w:val="16"/>
        </w:rPr>
      </w:pPr>
    </w:p>
    <w:p w14:paraId="6891879D" w14:textId="77777777" w:rsidR="00C11F47" w:rsidRPr="00AB7A5D" w:rsidRDefault="00C11F47" w:rsidP="00C11F47">
      <w:pPr>
        <w:spacing w:after="0" w:line="240" w:lineRule="auto"/>
        <w:ind w:right="156"/>
        <w:jc w:val="both"/>
        <w:rPr>
          <w:rFonts w:ascii="Times New Roman" w:eastAsia="Calibri" w:hAnsi="Times New Roman" w:cs="Times New Roman"/>
          <w:b/>
          <w:sz w:val="16"/>
          <w:szCs w:val="16"/>
        </w:rPr>
      </w:pPr>
      <w:r w:rsidRPr="00AB7A5D">
        <w:rPr>
          <w:rFonts w:ascii="Times New Roman" w:eastAsia="Calibri" w:hAnsi="Times New Roman" w:cs="Times New Roman"/>
          <w:b/>
          <w:sz w:val="16"/>
          <w:szCs w:val="16"/>
        </w:rPr>
        <w:t>6. A telki vízmérő helyének megváltoztatása esetén követendő eljárás:</w:t>
      </w:r>
    </w:p>
    <w:p w14:paraId="320C72B2" w14:textId="77777777" w:rsidR="00C11F47" w:rsidRPr="00AB7A5D" w:rsidRDefault="00C11F47" w:rsidP="00C11F47">
      <w:pPr>
        <w:spacing w:after="0" w:line="240" w:lineRule="auto"/>
        <w:ind w:right="156"/>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Szükséges a tervezett átalakítás </w:t>
      </w:r>
      <w:r w:rsidRPr="00AB7A5D">
        <w:rPr>
          <w:rFonts w:ascii="Times New Roman" w:eastAsia="Calibri" w:hAnsi="Times New Roman" w:cs="Times New Roman"/>
          <w:sz w:val="14"/>
          <w:szCs w:val="14"/>
        </w:rPr>
        <w:t xml:space="preserve">miatti új tervdokumentáció benyújtása </w:t>
      </w:r>
      <w:r w:rsidRPr="00AB7A5D">
        <w:rPr>
          <w:rFonts w:ascii="Times New Roman" w:eastAsia="Calibri" w:hAnsi="Times New Roman" w:cs="Times New Roman"/>
          <w:sz w:val="16"/>
          <w:szCs w:val="16"/>
        </w:rPr>
        <w:t>a Víziközmű-szolgáltató részére. Az átalakításkor a vízmérő csatlakozására felhelyezett zár, bélyegzés megbontásakor az 5. pontban leírtak szerint kell eljárni.</w:t>
      </w:r>
    </w:p>
    <w:p w14:paraId="2298D648" w14:textId="77777777" w:rsidR="00C11F47" w:rsidRPr="00AB7A5D" w:rsidRDefault="00C11F47" w:rsidP="00C11F47">
      <w:pPr>
        <w:spacing w:after="0" w:line="240" w:lineRule="auto"/>
        <w:ind w:right="156"/>
        <w:jc w:val="both"/>
        <w:rPr>
          <w:rFonts w:ascii="Times New Roman" w:eastAsia="Calibri" w:hAnsi="Times New Roman" w:cs="Times New Roman"/>
          <w:sz w:val="16"/>
          <w:szCs w:val="16"/>
        </w:rPr>
      </w:pPr>
    </w:p>
    <w:p w14:paraId="5C6143CC" w14:textId="77777777" w:rsidR="00C11F47" w:rsidRPr="00AB7A5D" w:rsidRDefault="00C11F47" w:rsidP="00C11F47">
      <w:pPr>
        <w:spacing w:after="0" w:line="240" w:lineRule="auto"/>
        <w:ind w:right="156"/>
        <w:rPr>
          <w:rFonts w:ascii="Times New Roman" w:eastAsia="Times New Roman" w:hAnsi="Times New Roman" w:cs="Times New Roman"/>
          <w:sz w:val="16"/>
          <w:szCs w:val="16"/>
          <w:lang w:eastAsia="hu-HU"/>
        </w:rPr>
      </w:pPr>
      <w:r w:rsidRPr="00AB7A5D">
        <w:rPr>
          <w:rFonts w:ascii="Times New Roman" w:eastAsia="Times New Roman" w:hAnsi="Times New Roman" w:cs="Times New Roman"/>
          <w:b/>
          <w:sz w:val="16"/>
          <w:szCs w:val="16"/>
          <w:lang w:eastAsia="hu-HU"/>
        </w:rPr>
        <w:t>7. A Megállapodás felmondása:</w:t>
      </w:r>
      <w:r w:rsidRPr="00AB7A5D">
        <w:rPr>
          <w:rFonts w:ascii="Times New Roman" w:eastAsia="Times New Roman" w:hAnsi="Times New Roman" w:cs="Times New Roman"/>
          <w:sz w:val="16"/>
          <w:szCs w:val="16"/>
          <w:lang w:eastAsia="hu-HU"/>
        </w:rPr>
        <w:tab/>
      </w:r>
    </w:p>
    <w:p w14:paraId="1A72D96E" w14:textId="77777777" w:rsidR="00C11F47" w:rsidRPr="00AB7A5D" w:rsidRDefault="00C11F47" w:rsidP="00C11F47">
      <w:pPr>
        <w:spacing w:after="0" w:line="240" w:lineRule="auto"/>
        <w:ind w:right="156"/>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A Felhasználó a jelen Megállapodást csak abban az esetben mondhatja fel, ha:</w:t>
      </w:r>
    </w:p>
    <w:p w14:paraId="430C0F27" w14:textId="77777777" w:rsidR="00C11F47" w:rsidRPr="00AB7A5D" w:rsidRDefault="00C11F47" w:rsidP="00C11F47">
      <w:pPr>
        <w:numPr>
          <w:ilvl w:val="0"/>
          <w:numId w:val="167"/>
        </w:numPr>
        <w:spacing w:after="0" w:line="240" w:lineRule="auto"/>
        <w:ind w:left="284" w:right="156" w:hanging="284"/>
        <w:jc w:val="both"/>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 xml:space="preserve">megfelelő, a </w:t>
      </w:r>
      <w:r w:rsidRPr="00AB7A5D">
        <w:rPr>
          <w:rFonts w:ascii="Times New Roman" w:eastAsia="Calibri" w:hAnsi="Times New Roman" w:cs="Times New Roman"/>
          <w:sz w:val="16"/>
          <w:szCs w:val="16"/>
        </w:rPr>
        <w:t>Víziközmű-s</w:t>
      </w:r>
      <w:r w:rsidRPr="00AB7A5D">
        <w:rPr>
          <w:rFonts w:ascii="Times New Roman" w:eastAsia="Times New Roman" w:hAnsi="Times New Roman" w:cs="Times New Roman"/>
          <w:sz w:val="16"/>
          <w:szCs w:val="16"/>
          <w:lang w:eastAsia="hu-HU"/>
        </w:rPr>
        <w:t>zolgáltatóval egyeztetett tervdokumentáció szerint a saját célú vízműből, saját célú kútból csak locsolási célú vízhálózatot épít ki,</w:t>
      </w:r>
    </w:p>
    <w:p w14:paraId="40AE1BDE" w14:textId="77777777" w:rsidR="00C11F47" w:rsidRPr="00AB7A5D" w:rsidRDefault="00C11F47" w:rsidP="00C11F47">
      <w:pPr>
        <w:numPr>
          <w:ilvl w:val="0"/>
          <w:numId w:val="167"/>
        </w:numPr>
        <w:spacing w:after="0" w:line="240" w:lineRule="auto"/>
        <w:ind w:left="284" w:right="156" w:hanging="284"/>
        <w:jc w:val="both"/>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a Víziközmű-szolgáltató által ellenőrzötten a saját célú vízmű, saját célú kút és vízhálózat megszüntetésre kerül.</w:t>
      </w:r>
    </w:p>
    <w:p w14:paraId="726FDF2C" w14:textId="77777777" w:rsidR="00C11F47" w:rsidRPr="00AB7A5D" w:rsidRDefault="00C11F47" w:rsidP="00C11F47">
      <w:pPr>
        <w:spacing w:after="0" w:line="240" w:lineRule="auto"/>
        <w:ind w:right="156"/>
        <w:rPr>
          <w:rFonts w:ascii="Times New Roman" w:eastAsia="Times New Roman" w:hAnsi="Times New Roman" w:cs="Times New Roman"/>
          <w:sz w:val="16"/>
          <w:szCs w:val="16"/>
          <w:lang w:eastAsia="hu-HU"/>
        </w:rPr>
      </w:pPr>
    </w:p>
    <w:p w14:paraId="48D19EC8" w14:textId="77777777" w:rsidR="00C11F47" w:rsidRPr="00AB7A5D" w:rsidRDefault="00C11F47" w:rsidP="00C11F47">
      <w:pPr>
        <w:spacing w:after="0" w:line="240" w:lineRule="auto"/>
        <w:ind w:right="156"/>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8.  A Megállapodás hatálya megszűnik:</w:t>
      </w:r>
    </w:p>
    <w:p w14:paraId="2CC54BFA" w14:textId="77777777" w:rsidR="00C11F47" w:rsidRPr="00AB7A5D" w:rsidRDefault="00C11F47" w:rsidP="00C11F47">
      <w:pPr>
        <w:spacing w:after="0" w:line="240" w:lineRule="auto"/>
        <w:ind w:right="156"/>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 xml:space="preserve">Ha a Felhasználóval a szennyvízelvezetésre kötött víziközmű közszolgáltatási szerződés hatályát veszti. </w:t>
      </w:r>
    </w:p>
    <w:p w14:paraId="28009030" w14:textId="77777777" w:rsidR="00C11F47" w:rsidRPr="00AB7A5D" w:rsidRDefault="00C11F47" w:rsidP="00C11F47">
      <w:pPr>
        <w:spacing w:after="0" w:line="240" w:lineRule="auto"/>
        <w:ind w:right="159"/>
        <w:rPr>
          <w:rFonts w:ascii="Times New Roman" w:eastAsia="Times New Roman" w:hAnsi="Times New Roman" w:cs="Times New Roman"/>
          <w:b/>
          <w:sz w:val="16"/>
          <w:szCs w:val="16"/>
          <w:lang w:eastAsia="hu-HU"/>
        </w:rPr>
      </w:pPr>
    </w:p>
    <w:p w14:paraId="38A83729" w14:textId="77777777" w:rsidR="00C11F47" w:rsidRPr="00AB7A5D" w:rsidRDefault="00C11F47" w:rsidP="00C11F47">
      <w:pPr>
        <w:spacing w:after="0" w:line="240" w:lineRule="auto"/>
        <w:ind w:right="159"/>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 xml:space="preserve">9. Adatvédelem </w:t>
      </w:r>
    </w:p>
    <w:p w14:paraId="285902CD" w14:textId="77777777" w:rsidR="00C11F47" w:rsidRPr="00AB7A5D" w:rsidRDefault="00C11F47" w:rsidP="00C11F47">
      <w:pPr>
        <w:numPr>
          <w:ilvl w:val="1"/>
          <w:numId w:val="170"/>
        </w:numPr>
        <w:tabs>
          <w:tab w:val="left" w:pos="11624"/>
        </w:tabs>
        <w:autoSpaceDE w:val="0"/>
        <w:autoSpaceDN w:val="0"/>
        <w:adjustRightInd w:val="0"/>
        <w:spacing w:after="0" w:line="264" w:lineRule="auto"/>
        <w:ind w:right="21"/>
        <w:contextualSpacing/>
        <w:jc w:val="both"/>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lastRenderedPageBreak/>
        <w:t>Az adatkezelés elvei</w:t>
      </w:r>
    </w:p>
    <w:p w14:paraId="79CD4351" w14:textId="77777777" w:rsidR="00C11F47" w:rsidRPr="00AB7A5D"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16"/>
          <w:szCs w:val="16"/>
        </w:rPr>
      </w:pPr>
    </w:p>
    <w:p w14:paraId="529C7A41" w14:textId="77777777" w:rsidR="00C11F47" w:rsidRPr="00AB7A5D"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A Víziközmű-szolgáltató az Üzletszabályzat VIII.6. fejezetében írtak szerint kezelheti a felhasználók, illetve egyéb érintettek személyes adatait és ebben a fejezetben, valamint Adatkezelési tájékoztatójában biztosítja a vonatkozó jogszabályok előírásainak megfelelő tájékoztatást az adatkezeléssel kapcsolatban. </w:t>
      </w:r>
      <w:r w:rsidRPr="00AB7A5D">
        <w:rPr>
          <w:rFonts w:ascii="Times New Roman" w:hAnsi="Times New Roman" w:cs="Times New Roman"/>
          <w:sz w:val="16"/>
          <w:szCs w:val="16"/>
        </w:rPr>
        <w:t>A Víziközmű-szolgáltató aktuális és részletes Adatkezelési tájékoztatója a honlapon és az Ügyfélszolgálati irodákban is elérhető.</w:t>
      </w:r>
    </w:p>
    <w:p w14:paraId="580AE4F5" w14:textId="77777777" w:rsidR="00C11F47" w:rsidRPr="00AB7A5D"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16"/>
          <w:szCs w:val="16"/>
        </w:rPr>
      </w:pPr>
    </w:p>
    <w:p w14:paraId="34FE6093" w14:textId="77777777" w:rsidR="00C11F47" w:rsidRPr="00AB7A5D" w:rsidRDefault="00C11F47" w:rsidP="00C11F47">
      <w:pPr>
        <w:numPr>
          <w:ilvl w:val="1"/>
          <w:numId w:val="170"/>
        </w:numPr>
        <w:tabs>
          <w:tab w:val="left" w:pos="11624"/>
        </w:tabs>
        <w:autoSpaceDE w:val="0"/>
        <w:autoSpaceDN w:val="0"/>
        <w:adjustRightInd w:val="0"/>
        <w:spacing w:after="0" w:line="264" w:lineRule="auto"/>
        <w:ind w:right="21"/>
        <w:contextualSpacing/>
        <w:jc w:val="both"/>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Hozzájárulás adatkezeléshez</w:t>
      </w:r>
    </w:p>
    <w:p w14:paraId="1DCBAB84"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Az Üzletszabályzatban </w:t>
      </w:r>
      <w:r w:rsidRPr="00AB7A5D">
        <w:rPr>
          <w:rFonts w:ascii="Times New Roman" w:hAnsi="Times New Roman" w:cs="Times New Roman"/>
          <w:sz w:val="16"/>
          <w:szCs w:val="16"/>
        </w:rPr>
        <w:t>és az Adatkezelési tájékoztatóban nyújtott</w:t>
      </w:r>
      <w:r w:rsidRPr="00AB7A5D">
        <w:rPr>
          <w:rFonts w:ascii="Times New Roman" w:eastAsia="Calibri" w:hAnsi="Times New Roman" w:cs="Times New Roman"/>
          <w:sz w:val="16"/>
          <w:szCs w:val="16"/>
        </w:rPr>
        <w:t xml:space="preserve"> tájékoztatás alapján az érintett nyilatkozik arról, hogy a jelen Megállapodással és a hozzátartozó közszolgáltatási szerződéssel kapcsolatosan kapcsolattartás céljából kezelt, személyes adatainak (elsősorban e-mail címének és telefonszámának) </w:t>
      </w:r>
      <w:r w:rsidRPr="00AB7A5D">
        <w:rPr>
          <w:rFonts w:ascii="Times New Roman" w:eastAsia="Times New Roman" w:hAnsi="Times New Roman" w:cs="Times New Roman"/>
          <w:sz w:val="16"/>
          <w:szCs w:val="16"/>
          <w:lang w:eastAsia="hu-HU"/>
        </w:rPr>
        <w:t xml:space="preserve">rögzítéséhez, felhasználásához, tárolásához kifejezetten és önkéntesen </w:t>
      </w:r>
      <w:r w:rsidRPr="00AB7A5D">
        <w:rPr>
          <w:rFonts w:ascii="Times New Roman" w:eastAsia="Calibri" w:hAnsi="Times New Roman" w:cs="Times New Roman"/>
          <w:sz w:val="16"/>
          <w:szCs w:val="16"/>
        </w:rPr>
        <w:t xml:space="preserve">hozzájárul. </w:t>
      </w:r>
    </w:p>
    <w:p w14:paraId="297F9EB4"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p>
    <w:p w14:paraId="1FF81843"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w:t>
      </w:r>
      <w:r>
        <w:rPr>
          <w:rFonts w:ascii="Times New Roman" w:eastAsia="Calibri" w:hAnsi="Times New Roman" w:cs="Times New Roman"/>
          <w:sz w:val="16"/>
          <w:szCs w:val="16"/>
        </w:rPr>
        <w:t>z érintett</w:t>
      </w:r>
      <w:r w:rsidRPr="00AB7A5D">
        <w:rPr>
          <w:rFonts w:ascii="Times New Roman" w:eastAsia="Calibri" w:hAnsi="Times New Roman" w:cs="Times New Roman"/>
          <w:sz w:val="16"/>
          <w:szCs w:val="16"/>
        </w:rPr>
        <w:t xml:space="preserve">  kijelenti, hogy tisztában van azzal, hogy a </w:t>
      </w:r>
      <w:r w:rsidRPr="00AB7A5D">
        <w:rPr>
          <w:rFonts w:ascii="Times New Roman" w:hAnsi="Times New Roman" w:cs="Times New Roman"/>
          <w:sz w:val="16"/>
          <w:szCs w:val="16"/>
        </w:rPr>
        <w:t>nem kötelezően kezelendő személyes adatainak kezelésére vonatkozó</w:t>
      </w:r>
      <w:r w:rsidRPr="00AB7A5D" w:rsidDel="005F5D91">
        <w:rPr>
          <w:rFonts w:ascii="Times New Roman" w:eastAsia="Calibri" w:hAnsi="Times New Roman" w:cs="Times New Roman"/>
          <w:sz w:val="16"/>
          <w:szCs w:val="16"/>
        </w:rPr>
        <w:t xml:space="preserve"> </w:t>
      </w:r>
      <w:r w:rsidRPr="00AB7A5D">
        <w:rPr>
          <w:rFonts w:ascii="Times New Roman" w:eastAsia="Calibri" w:hAnsi="Times New Roman" w:cs="Times New Roman"/>
          <w:sz w:val="16"/>
          <w:szCs w:val="16"/>
        </w:rPr>
        <w:t xml:space="preserve">hozzájárulását bármikor visszavonhatja, azonban a hozzájárulás visszavonása nem érinti a hozzájáruláson alapuló, a visszavonás előtti adatkezelés jogszerűségét. Tudomásul veszi továbbá, hogy azokban az esetekben, ahol a Víziközmű-szolgáltató által </w:t>
      </w:r>
      <w:r w:rsidRPr="00AB7A5D">
        <w:rPr>
          <w:rFonts w:ascii="Times New Roman" w:hAnsi="Times New Roman" w:cs="Times New Roman"/>
          <w:sz w:val="16"/>
          <w:szCs w:val="16"/>
        </w:rPr>
        <w:t xml:space="preserve">a honlapon és az Ügyfélszolgálati irodákban </w:t>
      </w:r>
      <w:r w:rsidRPr="00AB7A5D">
        <w:rPr>
          <w:rFonts w:ascii="Times New Roman" w:eastAsia="Calibri" w:hAnsi="Times New Roman" w:cs="Times New Roman"/>
          <w:sz w:val="16"/>
          <w:szCs w:val="16"/>
        </w:rPr>
        <w:t xml:space="preserve">rendelkezésére bocsátott </w:t>
      </w:r>
      <w:r w:rsidRPr="00AB7A5D">
        <w:rPr>
          <w:rFonts w:ascii="Times New Roman" w:hAnsi="Times New Roman" w:cs="Times New Roman"/>
          <w:sz w:val="16"/>
          <w:szCs w:val="16"/>
        </w:rPr>
        <w:t>Adatkezelési tájékoztató</w:t>
      </w:r>
      <w:r w:rsidRPr="00AB7A5D">
        <w:rPr>
          <w:rFonts w:ascii="Times New Roman" w:eastAsia="Calibri" w:hAnsi="Times New Roman" w:cs="Times New Roman"/>
          <w:sz w:val="16"/>
          <w:szCs w:val="16"/>
        </w:rPr>
        <w:t xml:space="preserve"> szerint az adatkezelés jogalapjaként a jelen hozzájárulásán kívül további jogalapja is van az Adatkezelő adatkezelésének, az Adatkezelő a hozzájárulás visszavonását követően is jogszerűen kezelheti a személyes adatait.  A hozzájárulás visszavonására az erre vonatkozó formanyomtatvány - amely a Víziközmű-szolgáltató honlapján illetve az ügyfélszolgálati irodáiban megtalálható - kitöltésével van lehetőség (HOZZÁJÁRULÁS VISSZAVONÁSA SZEMÉLYES ADATOK KEZELÉSÉNEK TÁRGYÁBAN).</w:t>
      </w:r>
    </w:p>
    <w:p w14:paraId="0BC79703"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p>
    <w:p w14:paraId="02F90B4F"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Felhasználó tudomásul veszi, hogy 16. életévét be nem töltött gyermek esetén, a gyermekek személyes adatainak kezelése csak akkor és olyan mértékben jogszerű, ha a hozzájárulást a gyermek feletti szülői felügyeletet gyakorló adta meg, illetve engedélyezte.</w:t>
      </w:r>
    </w:p>
    <w:p w14:paraId="27339889" w14:textId="77777777" w:rsidR="00C11F47" w:rsidRPr="00AB7A5D" w:rsidRDefault="00C11F47" w:rsidP="00C11F47">
      <w:pPr>
        <w:tabs>
          <w:tab w:val="left" w:pos="11624"/>
        </w:tabs>
        <w:autoSpaceDE w:val="0"/>
        <w:autoSpaceDN w:val="0"/>
        <w:adjustRightInd w:val="0"/>
        <w:spacing w:after="0" w:line="240" w:lineRule="auto"/>
        <w:ind w:right="21"/>
        <w:jc w:val="both"/>
        <w:rPr>
          <w:rFonts w:ascii="Times New Roman" w:eastAsia="Calibri" w:hAnsi="Times New Roman" w:cs="Times New Roman"/>
          <w:sz w:val="16"/>
          <w:szCs w:val="16"/>
        </w:rPr>
      </w:pPr>
    </w:p>
    <w:p w14:paraId="016F9A84" w14:textId="77777777" w:rsidR="00C11F47" w:rsidRPr="00AB7A5D" w:rsidRDefault="00C11F47" w:rsidP="00C11F47">
      <w:pPr>
        <w:spacing w:after="0" w:line="240" w:lineRule="auto"/>
        <w:ind w:right="159"/>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10. Vegyes rendelkezések:</w:t>
      </w:r>
    </w:p>
    <w:p w14:paraId="31875CCC" w14:textId="77777777" w:rsidR="00C11F47" w:rsidRPr="00AB7A5D" w:rsidRDefault="00C11F47" w:rsidP="00C11F47">
      <w:pPr>
        <w:tabs>
          <w:tab w:val="left" w:pos="11624"/>
        </w:tabs>
        <w:autoSpaceDE w:val="0"/>
        <w:autoSpaceDN w:val="0"/>
        <w:adjustRightInd w:val="0"/>
        <w:spacing w:after="0" w:line="240" w:lineRule="auto"/>
        <w:ind w:right="21"/>
        <w:contextualSpacing/>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jelen egyedi Megállapodásban nem szabályozott kérdésekben a Rendelet és Víziközmű-szolgáltató Üzletszabályzata az irányadó. Az Üzletszabályzat a jelen Megállapodás részét képezi. A</w:t>
      </w:r>
      <w:r w:rsidRPr="00AB7A5D">
        <w:rPr>
          <w:rFonts w:ascii="Times New Roman" w:eastAsia="Calibri" w:hAnsi="Times New Roman" w:cs="Times New Roman"/>
          <w:b/>
          <w:sz w:val="16"/>
          <w:szCs w:val="16"/>
        </w:rPr>
        <w:t xml:space="preserve"> </w:t>
      </w:r>
      <w:r w:rsidRPr="00AB7A5D">
        <w:rPr>
          <w:rFonts w:ascii="Times New Roman" w:eastAsia="Calibri" w:hAnsi="Times New Roman" w:cs="Times New Roman"/>
          <w:sz w:val="16"/>
          <w:szCs w:val="16"/>
        </w:rPr>
        <w:t xml:space="preserve">Víziközmű-szolgáltató Üzletszabályzata </w:t>
      </w:r>
      <w:r w:rsidRPr="0030561A">
        <w:rPr>
          <w:rFonts w:ascii="Times New Roman" w:eastAsia="Calibri" w:hAnsi="Times New Roman" w:cs="Times New Roman"/>
          <w:sz w:val="16"/>
          <w:szCs w:val="16"/>
        </w:rPr>
        <w:t xml:space="preserve">hozzáférhető a </w:t>
      </w:r>
      <w:r w:rsidRPr="0030561A">
        <w:rPr>
          <w:rFonts w:ascii="Times New Roman" w:eastAsia="Calibri" w:hAnsi="Times New Roman" w:cs="Times New Roman"/>
          <w:sz w:val="16"/>
          <w:szCs w:val="16"/>
          <w:u w:val="single"/>
        </w:rPr>
        <w:t>www.alfoldviz.hu</w:t>
      </w:r>
      <w:r w:rsidRPr="0030561A">
        <w:rPr>
          <w:rFonts w:ascii="Times New Roman" w:eastAsia="Calibri" w:hAnsi="Times New Roman" w:cs="Times New Roman"/>
          <w:sz w:val="16"/>
          <w:szCs w:val="16"/>
        </w:rPr>
        <w:t xml:space="preserve"> internetes </w:t>
      </w:r>
      <w:r w:rsidRPr="00AB7A5D">
        <w:rPr>
          <w:rFonts w:ascii="Times New Roman" w:eastAsia="Calibri" w:hAnsi="Times New Roman" w:cs="Times New Roman"/>
          <w:sz w:val="16"/>
          <w:szCs w:val="16"/>
        </w:rPr>
        <w:t>oldalon, valamint a Víziközmű-szolgáltató ügyfélszolgálati irodáiban. A Megállapodás aláírásával a Felhasználó kijelenti, hogy a Víziközmű-szolgáltató Üzletszabályzatát megismerte, azok rendelkezéseit magára nézve kötelezőnek ismeri el.</w:t>
      </w:r>
    </w:p>
    <w:p w14:paraId="30FFC358" w14:textId="77777777" w:rsidR="00C11F47" w:rsidRPr="00AB7A5D" w:rsidRDefault="00C11F47" w:rsidP="00C11F47">
      <w:pPr>
        <w:spacing w:after="0" w:line="240" w:lineRule="auto"/>
        <w:rPr>
          <w:rFonts w:ascii="Times New Roman" w:eastAsia="Calibri" w:hAnsi="Times New Roman" w:cs="Times New Roman"/>
          <w:b/>
          <w:sz w:val="16"/>
          <w:szCs w:val="16"/>
        </w:rPr>
      </w:pPr>
    </w:p>
    <w:p w14:paraId="5EF5E604" w14:textId="77777777" w:rsidR="00C11F47" w:rsidRPr="00AB7A5D" w:rsidRDefault="00C11F47" w:rsidP="00C11F47">
      <w:pPr>
        <w:tabs>
          <w:tab w:val="left" w:pos="8789"/>
        </w:tabs>
        <w:spacing w:after="0" w:line="240" w:lineRule="auto"/>
        <w:ind w:right="-2"/>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szerződő felek kijelentik, hogy a jelen Megállapodásban meghatározott adatok a valóságnak megfelelnek. A felhasználó kijelenti, hogy a jelen Megállapodás teljes tartalmát elolvasta és a Megállapodást annak ismeretében írta alá.</w:t>
      </w:r>
    </w:p>
    <w:p w14:paraId="1A85FDE3" w14:textId="77777777" w:rsidR="00C11F47" w:rsidRPr="00AB7A5D" w:rsidRDefault="00C11F47" w:rsidP="00C11F47">
      <w:pPr>
        <w:tabs>
          <w:tab w:val="left" w:pos="8789"/>
        </w:tabs>
        <w:spacing w:after="0" w:line="240" w:lineRule="auto"/>
        <w:ind w:right="-2"/>
        <w:jc w:val="both"/>
        <w:rPr>
          <w:rFonts w:ascii="Times New Roman" w:eastAsia="Calibri" w:hAnsi="Times New Roman" w:cs="Times New Roman"/>
          <w:sz w:val="16"/>
          <w:szCs w:val="16"/>
        </w:rPr>
      </w:pPr>
    </w:p>
    <w:p w14:paraId="2169A1C4" w14:textId="77777777" w:rsidR="00C11F47" w:rsidRPr="00AB7A5D" w:rsidRDefault="00C11F47" w:rsidP="00C11F47">
      <w:pPr>
        <w:spacing w:after="0" w:line="240" w:lineRule="auto"/>
        <w:rPr>
          <w:rFonts w:ascii="Times New Roman" w:eastAsia="Calibri" w:hAnsi="Times New Roman" w:cs="Times New Roman"/>
          <w:b/>
          <w:sz w:val="18"/>
          <w:szCs w:val="18"/>
        </w:rPr>
      </w:pPr>
      <w:r w:rsidRPr="00AB7A5D">
        <w:rPr>
          <w:rFonts w:ascii="Times New Roman" w:eastAsia="Calibri" w:hAnsi="Times New Roman" w:cs="Times New Roman"/>
          <w:b/>
          <w:sz w:val="18"/>
          <w:szCs w:val="18"/>
        </w:rPr>
        <w:t>Kelt.: ……………………, 2…. ……………...</w:t>
      </w:r>
    </w:p>
    <w:p w14:paraId="6C6FADCC" w14:textId="77777777" w:rsidR="00C11F47" w:rsidRPr="00AB7A5D" w:rsidRDefault="00C11F47" w:rsidP="00C11F47">
      <w:pPr>
        <w:spacing w:after="0" w:line="240" w:lineRule="auto"/>
        <w:rPr>
          <w:rFonts w:ascii="Times New Roman" w:eastAsia="Calibri" w:hAnsi="Times New Roman" w:cs="Times New Roman"/>
          <w:b/>
          <w:sz w:val="18"/>
          <w:szCs w:val="18"/>
        </w:rPr>
      </w:pPr>
    </w:p>
    <w:p w14:paraId="136B63E6" w14:textId="77777777" w:rsidR="00C11F47" w:rsidRPr="00AB7A5D" w:rsidRDefault="00C11F47" w:rsidP="00C11F47">
      <w:pPr>
        <w:spacing w:after="0" w:line="240" w:lineRule="auto"/>
        <w:rPr>
          <w:rFonts w:ascii="Times New Roman" w:eastAsia="Calibri" w:hAnsi="Times New Roman" w:cs="Times New Roman"/>
          <w:b/>
          <w:sz w:val="18"/>
          <w:szCs w:val="18"/>
        </w:rPr>
      </w:pPr>
    </w:p>
    <w:tbl>
      <w:tblPr>
        <w:tblW w:w="18712" w:type="dxa"/>
        <w:tblLayout w:type="fixed"/>
        <w:tblLook w:val="04A0" w:firstRow="1" w:lastRow="0" w:firstColumn="1" w:lastColumn="0" w:noHBand="0" w:noVBand="1"/>
      </w:tblPr>
      <w:tblGrid>
        <w:gridCol w:w="3969"/>
        <w:gridCol w:w="5103"/>
        <w:gridCol w:w="5945"/>
        <w:gridCol w:w="3695"/>
      </w:tblGrid>
      <w:tr w:rsidR="00C11F47" w:rsidRPr="00AB7A5D" w14:paraId="400B33C4" w14:textId="77777777" w:rsidTr="00696F48">
        <w:tc>
          <w:tcPr>
            <w:tcW w:w="3969" w:type="dxa"/>
          </w:tcPr>
          <w:p w14:paraId="19E41A8A" w14:textId="77777777" w:rsidR="00C11F47" w:rsidRPr="00AB7A5D" w:rsidRDefault="00C11F47" w:rsidP="00696F48">
            <w:pPr>
              <w:spacing w:after="0" w:line="256" w:lineRule="auto"/>
              <w:rPr>
                <w:rFonts w:ascii="Times New Roman" w:eastAsia="Calibri" w:hAnsi="Times New Roman" w:cs="Times New Roman"/>
                <w:b/>
                <w:sz w:val="18"/>
                <w:szCs w:val="18"/>
              </w:rPr>
            </w:pPr>
            <w:r w:rsidRPr="00AB7A5D">
              <w:rPr>
                <w:rFonts w:ascii="Times New Roman" w:eastAsia="Calibri" w:hAnsi="Times New Roman" w:cs="Times New Roman"/>
                <w:b/>
                <w:sz w:val="20"/>
                <w:szCs w:val="20"/>
              </w:rPr>
              <w:t>____________________</w:t>
            </w:r>
            <w:r>
              <w:rPr>
                <w:rFonts w:ascii="Times New Roman" w:eastAsia="Calibri" w:hAnsi="Times New Roman" w:cs="Times New Roman"/>
                <w:b/>
                <w:sz w:val="20"/>
                <w:szCs w:val="20"/>
              </w:rPr>
              <w:t>________________</w:t>
            </w:r>
          </w:p>
        </w:tc>
        <w:tc>
          <w:tcPr>
            <w:tcW w:w="5103" w:type="dxa"/>
          </w:tcPr>
          <w:p w14:paraId="5EDAEB82" w14:textId="77777777" w:rsidR="00C11F47" w:rsidRPr="00AB7A5D" w:rsidRDefault="00C11F47" w:rsidP="00696F48">
            <w:pPr>
              <w:spacing w:after="0" w:line="256" w:lineRule="auto"/>
              <w:rPr>
                <w:rFonts w:ascii="Times New Roman" w:eastAsia="Calibri" w:hAnsi="Times New Roman" w:cs="Times New Roman"/>
                <w:b/>
                <w:sz w:val="18"/>
                <w:szCs w:val="18"/>
              </w:rPr>
            </w:pPr>
            <w:r>
              <w:rPr>
                <w:rFonts w:ascii="Times New Roman" w:eastAsia="Calibri" w:hAnsi="Times New Roman" w:cs="Times New Roman"/>
                <w:b/>
                <w:sz w:val="20"/>
                <w:szCs w:val="20"/>
              </w:rPr>
              <w:t xml:space="preserve">  </w:t>
            </w:r>
            <w:r w:rsidRPr="00AB7A5D">
              <w:rPr>
                <w:rFonts w:ascii="Times New Roman" w:eastAsia="Calibri" w:hAnsi="Times New Roman" w:cs="Times New Roman"/>
                <w:b/>
                <w:sz w:val="20"/>
                <w:szCs w:val="20"/>
              </w:rPr>
              <w:t>____________________</w:t>
            </w:r>
            <w:r>
              <w:rPr>
                <w:rFonts w:ascii="Times New Roman" w:eastAsia="Calibri" w:hAnsi="Times New Roman" w:cs="Times New Roman"/>
                <w:b/>
                <w:sz w:val="20"/>
                <w:szCs w:val="20"/>
              </w:rPr>
              <w:t>____________________</w:t>
            </w:r>
          </w:p>
        </w:tc>
        <w:tc>
          <w:tcPr>
            <w:tcW w:w="5945" w:type="dxa"/>
          </w:tcPr>
          <w:p w14:paraId="0F89D018" w14:textId="77777777" w:rsidR="00C11F47" w:rsidRPr="00AB7A5D" w:rsidRDefault="00C11F47" w:rsidP="00696F48">
            <w:pPr>
              <w:spacing w:after="0" w:line="256" w:lineRule="auto"/>
              <w:rPr>
                <w:rFonts w:ascii="Times New Roman" w:eastAsia="Calibri" w:hAnsi="Times New Roman" w:cs="Times New Roman"/>
                <w:b/>
                <w:sz w:val="18"/>
                <w:szCs w:val="18"/>
              </w:rPr>
            </w:pPr>
          </w:p>
          <w:p w14:paraId="3500D17B" w14:textId="77777777" w:rsidR="00C11F47" w:rsidRPr="00AB7A5D" w:rsidRDefault="00C11F47" w:rsidP="00696F48">
            <w:pPr>
              <w:spacing w:after="0" w:line="256" w:lineRule="auto"/>
              <w:rPr>
                <w:rFonts w:ascii="Times New Roman" w:eastAsia="Calibri" w:hAnsi="Times New Roman" w:cs="Times New Roman"/>
                <w:b/>
                <w:sz w:val="18"/>
                <w:szCs w:val="18"/>
              </w:rPr>
            </w:pPr>
          </w:p>
        </w:tc>
        <w:tc>
          <w:tcPr>
            <w:tcW w:w="3695" w:type="dxa"/>
          </w:tcPr>
          <w:p w14:paraId="7B712E54" w14:textId="77777777" w:rsidR="00C11F47" w:rsidRPr="00AB7A5D" w:rsidRDefault="00C11F47" w:rsidP="00696F48">
            <w:pPr>
              <w:spacing w:after="0" w:line="256" w:lineRule="auto"/>
              <w:rPr>
                <w:rFonts w:ascii="Times New Roman" w:eastAsia="Calibri" w:hAnsi="Times New Roman" w:cs="Times New Roman"/>
                <w:b/>
                <w:sz w:val="18"/>
                <w:szCs w:val="18"/>
              </w:rPr>
            </w:pPr>
          </w:p>
        </w:tc>
      </w:tr>
      <w:tr w:rsidR="00C11F47" w:rsidRPr="00AB7A5D" w14:paraId="3175C23E" w14:textId="77777777" w:rsidTr="00696F48">
        <w:tc>
          <w:tcPr>
            <w:tcW w:w="3969" w:type="dxa"/>
          </w:tcPr>
          <w:p w14:paraId="08CDCBBC" w14:textId="77777777" w:rsidR="00C11F47" w:rsidRPr="00AB7A5D" w:rsidRDefault="00C11F47" w:rsidP="00696F48">
            <w:pPr>
              <w:spacing w:after="0" w:line="256" w:lineRule="auto"/>
              <w:rPr>
                <w:rFonts w:ascii="Times New Roman" w:eastAsia="Calibri" w:hAnsi="Times New Roman" w:cs="Times New Roman"/>
                <w:b/>
                <w:sz w:val="20"/>
                <w:szCs w:val="20"/>
              </w:rPr>
            </w:pPr>
            <w:r w:rsidRPr="00AB7A5D">
              <w:rPr>
                <w:rFonts w:ascii="Times New Roman" w:eastAsia="Calibri" w:hAnsi="Times New Roman" w:cs="Times New Roman"/>
                <w:b/>
                <w:sz w:val="20"/>
                <w:szCs w:val="20"/>
              </w:rPr>
              <w:t>Víziközmű-szolgáltató</w:t>
            </w:r>
          </w:p>
        </w:tc>
        <w:tc>
          <w:tcPr>
            <w:tcW w:w="5103" w:type="dxa"/>
          </w:tcPr>
          <w:p w14:paraId="5A0DA37E" w14:textId="77777777" w:rsidR="00C11F47" w:rsidRPr="00AB7A5D" w:rsidRDefault="00C11F47" w:rsidP="00696F48">
            <w:pPr>
              <w:spacing w:after="0" w:line="256" w:lineRule="auto"/>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r w:rsidRPr="00AB7A5D">
              <w:rPr>
                <w:rFonts w:ascii="Times New Roman" w:eastAsia="Calibri" w:hAnsi="Times New Roman" w:cs="Times New Roman"/>
                <w:b/>
                <w:sz w:val="20"/>
                <w:szCs w:val="20"/>
              </w:rPr>
              <w:t>Felhasználó</w:t>
            </w:r>
          </w:p>
        </w:tc>
        <w:tc>
          <w:tcPr>
            <w:tcW w:w="5945" w:type="dxa"/>
          </w:tcPr>
          <w:p w14:paraId="5845FB74" w14:textId="77777777" w:rsidR="00C11F47" w:rsidRPr="00AB7A5D" w:rsidRDefault="00C11F47" w:rsidP="00696F48">
            <w:pPr>
              <w:spacing w:after="0" w:line="256" w:lineRule="auto"/>
              <w:rPr>
                <w:rFonts w:ascii="Times New Roman" w:eastAsia="Calibri" w:hAnsi="Times New Roman" w:cs="Times New Roman"/>
                <w:b/>
                <w:sz w:val="18"/>
                <w:szCs w:val="18"/>
              </w:rPr>
            </w:pPr>
          </w:p>
        </w:tc>
        <w:tc>
          <w:tcPr>
            <w:tcW w:w="3695" w:type="dxa"/>
          </w:tcPr>
          <w:p w14:paraId="0FCC7373" w14:textId="77777777" w:rsidR="00C11F47" w:rsidRPr="00AB7A5D" w:rsidRDefault="00C11F47" w:rsidP="00696F48">
            <w:pPr>
              <w:spacing w:after="0" w:line="256" w:lineRule="auto"/>
              <w:rPr>
                <w:rFonts w:ascii="Times New Roman" w:eastAsia="Calibri" w:hAnsi="Times New Roman" w:cs="Times New Roman"/>
                <w:b/>
                <w:sz w:val="18"/>
                <w:szCs w:val="18"/>
              </w:rPr>
            </w:pPr>
          </w:p>
        </w:tc>
      </w:tr>
    </w:tbl>
    <w:p w14:paraId="0DA99899" w14:textId="77777777" w:rsidR="00C11F47" w:rsidRPr="00AB7A5D" w:rsidRDefault="00C11F47" w:rsidP="00C11F47">
      <w:pPr>
        <w:rPr>
          <w:rFonts w:ascii="Times New Roman" w:hAnsi="Times New Roman" w:cs="Times New Roman"/>
        </w:rPr>
      </w:pPr>
    </w:p>
    <w:p w14:paraId="3E4FD16A" w14:textId="77777777" w:rsidR="00C11F47" w:rsidRDefault="00C11F47" w:rsidP="00C11F47">
      <w:pPr>
        <w:pStyle w:val="Listaszerbekezds"/>
        <w:spacing w:after="0" w:line="240" w:lineRule="auto"/>
        <w:ind w:left="-142"/>
        <w:rPr>
          <w:rFonts w:ascii="Times New Roman" w:hAnsi="Times New Roman"/>
          <w:sz w:val="24"/>
          <w:szCs w:val="24"/>
        </w:rPr>
      </w:pPr>
    </w:p>
    <w:p w14:paraId="1721B351" w14:textId="77777777" w:rsidR="00C11F47" w:rsidRDefault="00C11F47" w:rsidP="00C11F47">
      <w:pPr>
        <w:pStyle w:val="Listaszerbekezds"/>
        <w:spacing w:after="0" w:line="240" w:lineRule="auto"/>
        <w:ind w:left="-142"/>
        <w:rPr>
          <w:rFonts w:ascii="Times New Roman" w:hAnsi="Times New Roman"/>
          <w:sz w:val="24"/>
          <w:szCs w:val="24"/>
        </w:rPr>
        <w:sectPr w:rsidR="00C11F47" w:rsidSect="00053B0C">
          <w:headerReference w:type="default" r:id="rId54"/>
          <w:footerReference w:type="default" r:id="rId55"/>
          <w:pgSz w:w="11906" w:h="16838" w:code="9"/>
          <w:pgMar w:top="1843" w:right="1440" w:bottom="993" w:left="1440" w:header="907" w:footer="400" w:gutter="0"/>
          <w:pgNumType w:start="1"/>
          <w:cols w:space="708"/>
          <w:formProt w:val="0"/>
          <w:docGrid w:linePitch="360"/>
        </w:sectPr>
      </w:pPr>
    </w:p>
    <w:tbl>
      <w:tblPr>
        <w:tblW w:w="9098" w:type="dxa"/>
        <w:tblBorders>
          <w:top w:val="single" w:sz="4" w:space="0" w:color="auto"/>
        </w:tblBorders>
        <w:tblLook w:val="04A0" w:firstRow="1" w:lastRow="0" w:firstColumn="1" w:lastColumn="0" w:noHBand="0" w:noVBand="1"/>
      </w:tblPr>
      <w:tblGrid>
        <w:gridCol w:w="4549"/>
        <w:gridCol w:w="4549"/>
      </w:tblGrid>
      <w:tr w:rsidR="00C11F47" w:rsidRPr="00777509" w14:paraId="0D23BD50" w14:textId="77777777" w:rsidTr="00696F48">
        <w:trPr>
          <w:trHeight w:val="279"/>
        </w:trPr>
        <w:tc>
          <w:tcPr>
            <w:tcW w:w="4549" w:type="dxa"/>
            <w:tcBorders>
              <w:top w:val="nil"/>
            </w:tcBorders>
          </w:tcPr>
          <w:p w14:paraId="02E8DBCF" w14:textId="77777777" w:rsidR="00C11F47" w:rsidRPr="00777509" w:rsidRDefault="00C11F47" w:rsidP="00696F48">
            <w:pPr>
              <w:spacing w:after="0" w:line="256" w:lineRule="auto"/>
              <w:rPr>
                <w:rFonts w:ascii="Times New Roman" w:eastAsia="Calibri" w:hAnsi="Times New Roman" w:cs="Times New Roman"/>
                <w:b/>
                <w:sz w:val="20"/>
                <w:szCs w:val="20"/>
              </w:rPr>
            </w:pPr>
          </w:p>
        </w:tc>
        <w:tc>
          <w:tcPr>
            <w:tcW w:w="4549" w:type="dxa"/>
            <w:tcBorders>
              <w:top w:val="nil"/>
            </w:tcBorders>
          </w:tcPr>
          <w:p w14:paraId="3A453C36" w14:textId="77777777" w:rsidR="00C11F47" w:rsidRPr="00777509" w:rsidRDefault="00C11F47" w:rsidP="00696F48">
            <w:pPr>
              <w:spacing w:after="0" w:line="256" w:lineRule="auto"/>
              <w:rPr>
                <w:rFonts w:ascii="Times New Roman" w:eastAsia="Calibri" w:hAnsi="Times New Roman" w:cs="Times New Roman"/>
                <w:b/>
                <w:sz w:val="20"/>
                <w:szCs w:val="20"/>
              </w:rPr>
            </w:pPr>
          </w:p>
        </w:tc>
      </w:tr>
    </w:tbl>
    <w:p w14:paraId="2F225A70" w14:textId="77777777" w:rsidR="00C11F47" w:rsidRDefault="00C11F47" w:rsidP="00C11F4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6. SZÁMÚ MELLÉKLET</w:t>
      </w:r>
    </w:p>
    <w:p w14:paraId="53F45340" w14:textId="77777777" w:rsidR="00C11F47" w:rsidRPr="00777509" w:rsidRDefault="00C11F47" w:rsidP="00C11F47">
      <w:pPr>
        <w:jc w:val="center"/>
        <w:rPr>
          <w:rFonts w:ascii="Times New Roman" w:eastAsia="Calibri" w:hAnsi="Times New Roman" w:cs="Times New Roman"/>
          <w:b/>
          <w:sz w:val="20"/>
          <w:szCs w:val="20"/>
        </w:rPr>
      </w:pPr>
      <w:r w:rsidRPr="00777509">
        <w:rPr>
          <w:rFonts w:ascii="Times New Roman" w:eastAsia="Calibri" w:hAnsi="Times New Roman" w:cs="Times New Roman"/>
          <w:b/>
          <w:sz w:val="20"/>
          <w:szCs w:val="20"/>
        </w:rPr>
        <w:t>MEGÁLLAPODÁS SZENNYVÍZMENNYISÉG-MÉRŐ ÜZEMELTETÉSÉRŐL</w:t>
      </w:r>
    </w:p>
    <w:p w14:paraId="5F2AB2E9" w14:textId="77777777" w:rsidR="00C11F47" w:rsidRPr="00777509" w:rsidRDefault="00C11F47" w:rsidP="00C11F4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br w:type="textWrapping" w:clear="all"/>
      </w:r>
      <w:r w:rsidRPr="00777509">
        <w:rPr>
          <w:rFonts w:ascii="Times New Roman" w:eastAsia="Calibri" w:hAnsi="Times New Roman" w:cs="Times New Roman"/>
          <w:sz w:val="20"/>
          <w:szCs w:val="20"/>
        </w:rPr>
        <w:t xml:space="preserve">amely Megállapodás (a továbbiakban: </w:t>
      </w:r>
      <w:r w:rsidRPr="00777509">
        <w:rPr>
          <w:rFonts w:ascii="Times New Roman" w:eastAsia="Calibri" w:hAnsi="Times New Roman" w:cs="Times New Roman"/>
          <w:b/>
          <w:sz w:val="20"/>
          <w:szCs w:val="20"/>
        </w:rPr>
        <w:t>Megállapodás</w:t>
      </w:r>
      <w:r w:rsidRPr="00777509">
        <w:rPr>
          <w:rFonts w:ascii="Times New Roman" w:eastAsia="Calibri" w:hAnsi="Times New Roman" w:cs="Times New Roman"/>
          <w:sz w:val="20"/>
          <w:szCs w:val="20"/>
        </w:rPr>
        <w:t>) létrejött az alábbi felek között, alulírott helyen és napon az alábbi feltételekkel</w:t>
      </w:r>
    </w:p>
    <w:p w14:paraId="041E8DBC" w14:textId="77777777" w:rsidR="00C11F47" w:rsidRPr="00777509" w:rsidRDefault="00C11F47" w:rsidP="00C11F47">
      <w:pPr>
        <w:spacing w:after="0" w:line="240" w:lineRule="auto"/>
        <w:rPr>
          <w:rFonts w:ascii="Times New Roman" w:eastAsia="Calibri"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245"/>
        <w:gridCol w:w="3256"/>
      </w:tblGrid>
      <w:tr w:rsidR="00C11F47" w:rsidRPr="00777509" w14:paraId="351F36CE" w14:textId="77777777" w:rsidTr="00696F48">
        <w:tc>
          <w:tcPr>
            <w:tcW w:w="2520" w:type="dxa"/>
          </w:tcPr>
          <w:p w14:paraId="233006CB"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Megállapodás a </w:t>
            </w:r>
          </w:p>
        </w:tc>
        <w:tc>
          <w:tcPr>
            <w:tcW w:w="3271" w:type="dxa"/>
          </w:tcPr>
          <w:p w14:paraId="048154A5" w14:textId="77777777" w:rsidR="00C11F47" w:rsidRPr="00777509" w:rsidRDefault="00C11F47" w:rsidP="00696F48">
            <w:pPr>
              <w:spacing w:after="0" w:line="256" w:lineRule="auto"/>
              <w:rPr>
                <w:rFonts w:ascii="Times New Roman" w:eastAsia="Calibri" w:hAnsi="Times New Roman" w:cs="Times New Roman"/>
                <w:sz w:val="20"/>
                <w:szCs w:val="20"/>
              </w:rPr>
            </w:pPr>
          </w:p>
        </w:tc>
        <w:tc>
          <w:tcPr>
            <w:tcW w:w="3271" w:type="dxa"/>
          </w:tcPr>
          <w:p w14:paraId="7098E893" w14:textId="77777777" w:rsidR="00C11F47" w:rsidRPr="00777509" w:rsidRDefault="00C11F47" w:rsidP="00696F48">
            <w:pPr>
              <w:spacing w:after="0" w:line="256" w:lineRule="auto"/>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cím alatti </w:t>
            </w:r>
          </w:p>
        </w:tc>
      </w:tr>
      <w:tr w:rsidR="00C11F47" w:rsidRPr="00777509" w14:paraId="4ED5322D" w14:textId="77777777" w:rsidTr="00696F48">
        <w:tc>
          <w:tcPr>
            <w:tcW w:w="2520" w:type="dxa"/>
          </w:tcPr>
          <w:p w14:paraId="098649CA" w14:textId="77777777" w:rsidR="00C11F47" w:rsidRPr="00777509" w:rsidRDefault="00C11F47" w:rsidP="00696F48">
            <w:pPr>
              <w:spacing w:after="0" w:line="256" w:lineRule="auto"/>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felhasználási hely ivóvízellátására és/vagy szennyvízelvezetésére kötött  </w:t>
            </w:r>
          </w:p>
        </w:tc>
        <w:tc>
          <w:tcPr>
            <w:tcW w:w="3271" w:type="dxa"/>
          </w:tcPr>
          <w:p w14:paraId="7FC992C3" w14:textId="77777777" w:rsidR="00C11F47" w:rsidRPr="00777509" w:rsidRDefault="00C11F47" w:rsidP="00696F48">
            <w:pPr>
              <w:tabs>
                <w:tab w:val="left" w:pos="2109"/>
                <w:tab w:val="left" w:pos="6196"/>
              </w:tabs>
              <w:spacing w:after="0" w:line="256" w:lineRule="auto"/>
              <w:jc w:val="both"/>
              <w:rPr>
                <w:rFonts w:ascii="Times New Roman" w:eastAsia="Calibri" w:hAnsi="Times New Roman" w:cs="Times New Roman"/>
                <w:sz w:val="20"/>
                <w:szCs w:val="20"/>
              </w:rPr>
            </w:pPr>
          </w:p>
        </w:tc>
        <w:tc>
          <w:tcPr>
            <w:tcW w:w="3271" w:type="dxa"/>
          </w:tcPr>
          <w:p w14:paraId="73102E82" w14:textId="77777777" w:rsidR="00C11F47" w:rsidRPr="00777509" w:rsidRDefault="00C11F47" w:rsidP="00696F48">
            <w:pPr>
              <w:spacing w:after="0" w:line="256" w:lineRule="auto"/>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számú víziközmű közszolgáltatási szerződés kiegészítése.</w:t>
            </w:r>
          </w:p>
        </w:tc>
      </w:tr>
    </w:tbl>
    <w:p w14:paraId="63F2D96A" w14:textId="77777777" w:rsidR="00C11F47" w:rsidRPr="00777509" w:rsidRDefault="00C11F47" w:rsidP="00C11F47">
      <w:pPr>
        <w:spacing w:after="0" w:line="240" w:lineRule="auto"/>
        <w:rPr>
          <w:rFonts w:ascii="Times New Roman" w:eastAsia="Calibri" w:hAnsi="Times New Roman" w:cs="Times New Roman"/>
          <w:sz w:val="20"/>
          <w:szCs w:val="20"/>
        </w:rPr>
      </w:pPr>
    </w:p>
    <w:p w14:paraId="768B9504" w14:textId="77777777" w:rsidR="00C11F47" w:rsidRPr="00777509" w:rsidRDefault="00C11F47" w:rsidP="00C11F47">
      <w:pPr>
        <w:numPr>
          <w:ilvl w:val="0"/>
          <w:numId w:val="171"/>
        </w:numPr>
        <w:spacing w:after="0" w:line="240" w:lineRule="auto"/>
        <w:ind w:left="426" w:hanging="426"/>
        <w:rPr>
          <w:rFonts w:ascii="Times New Roman" w:eastAsia="Calibri" w:hAnsi="Times New Roman" w:cs="Times New Roman"/>
          <w:b/>
          <w:sz w:val="20"/>
          <w:szCs w:val="20"/>
        </w:rPr>
      </w:pPr>
      <w:r w:rsidRPr="00777509">
        <w:rPr>
          <w:rFonts w:ascii="Times New Roman" w:eastAsia="Calibri" w:hAnsi="Times New Roman" w:cs="Times New Roman"/>
          <w:b/>
          <w:sz w:val="20"/>
          <w:szCs w:val="20"/>
        </w:rPr>
        <w:t>SZERZŐDŐ FELEK</w:t>
      </w:r>
    </w:p>
    <w:p w14:paraId="63E0AEAA" w14:textId="77777777" w:rsidR="00C11F47" w:rsidRPr="00777509" w:rsidRDefault="00C11F47" w:rsidP="00C11F47">
      <w:pPr>
        <w:numPr>
          <w:ilvl w:val="0"/>
          <w:numId w:val="172"/>
        </w:numPr>
        <w:spacing w:after="0" w:line="240" w:lineRule="auto"/>
        <w:ind w:left="426" w:hanging="426"/>
        <w:rPr>
          <w:rFonts w:ascii="Times New Roman" w:eastAsia="Calibri" w:hAnsi="Times New Roman" w:cs="Times New Roman"/>
          <w:b/>
          <w:sz w:val="20"/>
          <w:szCs w:val="20"/>
        </w:rPr>
      </w:pPr>
      <w:r w:rsidRPr="00777509">
        <w:rPr>
          <w:rFonts w:ascii="Times New Roman" w:eastAsia="Calibri" w:hAnsi="Times New Roman" w:cs="Times New Roman"/>
          <w:b/>
          <w:sz w:val="20"/>
          <w:szCs w:val="20"/>
        </w:rPr>
        <w:t>Víziközmű-szolgáltató adatai</w:t>
      </w:r>
    </w:p>
    <w:p w14:paraId="3D99A578" w14:textId="77777777" w:rsidR="00C11F47" w:rsidRPr="00777509" w:rsidRDefault="00C11F47" w:rsidP="00C11F47">
      <w:pPr>
        <w:spacing w:after="0" w:line="240" w:lineRule="auto"/>
        <w:rPr>
          <w:rFonts w:ascii="Times New Roman" w:eastAsia="Calibri" w:hAnsi="Times New Roman" w:cs="Times New Roman"/>
          <w:b/>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777509" w14:paraId="5DABFF04" w14:textId="77777777" w:rsidTr="00696F48">
        <w:tc>
          <w:tcPr>
            <w:tcW w:w="4531" w:type="dxa"/>
          </w:tcPr>
          <w:p w14:paraId="4A6DD425" w14:textId="77777777" w:rsidR="00C11F47" w:rsidRPr="00777509" w:rsidRDefault="00C11F47" w:rsidP="00696F48">
            <w:pPr>
              <w:spacing w:after="0" w:line="264" w:lineRule="auto"/>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Cégnév:</w:t>
            </w:r>
          </w:p>
        </w:tc>
        <w:tc>
          <w:tcPr>
            <w:tcW w:w="4536" w:type="dxa"/>
          </w:tcPr>
          <w:p w14:paraId="72706A54" w14:textId="77777777" w:rsidR="00C11F47" w:rsidRPr="00777509" w:rsidRDefault="00C11F47" w:rsidP="00696F48">
            <w:pPr>
              <w:spacing w:after="0" w:line="264"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Székhely: </w:t>
            </w:r>
          </w:p>
        </w:tc>
      </w:tr>
      <w:tr w:rsidR="00C11F47" w:rsidRPr="00777509" w14:paraId="324201A5" w14:textId="77777777" w:rsidTr="00696F48">
        <w:trPr>
          <w:trHeight w:val="192"/>
        </w:trPr>
        <w:tc>
          <w:tcPr>
            <w:tcW w:w="4531" w:type="dxa"/>
          </w:tcPr>
          <w:p w14:paraId="2A6328E0" w14:textId="77777777" w:rsidR="00C11F47" w:rsidRPr="00777509" w:rsidRDefault="00C11F47" w:rsidP="00696F48">
            <w:pPr>
              <w:spacing w:after="0" w:line="264"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Cégjegyzékszám: </w:t>
            </w:r>
          </w:p>
        </w:tc>
        <w:tc>
          <w:tcPr>
            <w:tcW w:w="4536" w:type="dxa"/>
          </w:tcPr>
          <w:p w14:paraId="3923ECD9" w14:textId="77777777" w:rsidR="00C11F47" w:rsidRPr="00777509" w:rsidRDefault="00C11F47" w:rsidP="00696F48">
            <w:pPr>
              <w:spacing w:after="0" w:line="264"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Adószáma:</w:t>
            </w:r>
          </w:p>
        </w:tc>
      </w:tr>
    </w:tbl>
    <w:p w14:paraId="2945F55A" w14:textId="77777777" w:rsidR="00C11F47" w:rsidRPr="00777509" w:rsidRDefault="00C11F47" w:rsidP="00C11F47">
      <w:pPr>
        <w:tabs>
          <w:tab w:val="left" w:pos="3193"/>
        </w:tabs>
        <w:spacing w:after="0" w:line="240"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ab/>
      </w:r>
    </w:p>
    <w:p w14:paraId="7BE25270" w14:textId="77777777" w:rsidR="00C11F47" w:rsidRPr="00777509" w:rsidRDefault="00C11F47" w:rsidP="00C11F47">
      <w:pPr>
        <w:numPr>
          <w:ilvl w:val="0"/>
          <w:numId w:val="172"/>
        </w:numPr>
        <w:spacing w:after="0" w:line="240" w:lineRule="auto"/>
        <w:ind w:left="426" w:hanging="426"/>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Felhasználó adatai </w:t>
      </w:r>
    </w:p>
    <w:p w14:paraId="34817D3D" w14:textId="77777777" w:rsidR="00C11F47" w:rsidRPr="00777509" w:rsidRDefault="00C11F47" w:rsidP="00C11F47">
      <w:pPr>
        <w:spacing w:after="0" w:line="240"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Természetes személy esetén: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777509" w14:paraId="47A76B3B" w14:textId="77777777" w:rsidTr="00696F48">
        <w:tc>
          <w:tcPr>
            <w:tcW w:w="9067" w:type="dxa"/>
            <w:gridSpan w:val="2"/>
          </w:tcPr>
          <w:p w14:paraId="66AE4C06" w14:textId="77777777" w:rsidR="00C11F47" w:rsidRPr="00777509" w:rsidRDefault="00C11F47" w:rsidP="00696F48">
            <w:pPr>
              <w:spacing w:after="0" w:line="256" w:lineRule="auto"/>
              <w:rPr>
                <w:rFonts w:ascii="Times New Roman" w:eastAsia="Calibri" w:hAnsi="Times New Roman" w:cs="Times New Roman"/>
                <w:sz w:val="20"/>
                <w:szCs w:val="20"/>
              </w:rPr>
            </w:pPr>
            <w:r>
              <w:rPr>
                <w:rFonts w:ascii="Times New Roman" w:eastAsia="Calibri" w:hAnsi="Times New Roman" w:cs="Times New Roman"/>
                <w:sz w:val="20"/>
                <w:szCs w:val="20"/>
              </w:rPr>
              <w:t>Családi n</w:t>
            </w:r>
            <w:r w:rsidRPr="00777509">
              <w:rPr>
                <w:rFonts w:ascii="Times New Roman" w:eastAsia="Calibri" w:hAnsi="Times New Roman" w:cs="Times New Roman"/>
                <w:sz w:val="20"/>
                <w:szCs w:val="20"/>
              </w:rPr>
              <w:t xml:space="preserve">év: </w:t>
            </w:r>
          </w:p>
        </w:tc>
      </w:tr>
      <w:tr w:rsidR="00C11F47" w:rsidRPr="00AB7A5D" w14:paraId="59BC759A" w14:textId="77777777" w:rsidTr="00696F48">
        <w:tc>
          <w:tcPr>
            <w:tcW w:w="9067" w:type="dxa"/>
            <w:gridSpan w:val="2"/>
            <w:tcBorders>
              <w:top w:val="single" w:sz="4" w:space="0" w:color="auto"/>
              <w:left w:val="single" w:sz="4" w:space="0" w:color="auto"/>
              <w:bottom w:val="single" w:sz="4" w:space="0" w:color="auto"/>
              <w:right w:val="single" w:sz="4" w:space="0" w:color="auto"/>
            </w:tcBorders>
          </w:tcPr>
          <w:p w14:paraId="7CC9833B" w14:textId="77777777" w:rsidR="00C11F47" w:rsidRPr="00CC5E13" w:rsidRDefault="00C11F47" w:rsidP="00696F48">
            <w:pPr>
              <w:spacing w:after="0" w:line="256" w:lineRule="auto"/>
              <w:rPr>
                <w:rFonts w:ascii="Times New Roman" w:eastAsia="Calibri" w:hAnsi="Times New Roman" w:cs="Times New Roman"/>
                <w:sz w:val="20"/>
                <w:szCs w:val="20"/>
              </w:rPr>
            </w:pPr>
            <w:r w:rsidRPr="00CC5E13">
              <w:rPr>
                <w:rFonts w:ascii="Times New Roman" w:eastAsia="Calibri" w:hAnsi="Times New Roman" w:cs="Times New Roman"/>
                <w:sz w:val="20"/>
                <w:szCs w:val="20"/>
              </w:rPr>
              <w:t>Utónév:</w:t>
            </w:r>
          </w:p>
        </w:tc>
      </w:tr>
      <w:tr w:rsidR="00C11F47" w:rsidRPr="00AB7A5D" w14:paraId="32A739B0" w14:textId="77777777" w:rsidTr="00696F48">
        <w:tc>
          <w:tcPr>
            <w:tcW w:w="9067" w:type="dxa"/>
            <w:gridSpan w:val="2"/>
            <w:tcBorders>
              <w:top w:val="single" w:sz="4" w:space="0" w:color="auto"/>
              <w:left w:val="single" w:sz="4" w:space="0" w:color="auto"/>
              <w:bottom w:val="single" w:sz="4" w:space="0" w:color="auto"/>
              <w:right w:val="single" w:sz="4" w:space="0" w:color="auto"/>
            </w:tcBorders>
          </w:tcPr>
          <w:p w14:paraId="2DF888DC" w14:textId="77777777" w:rsidR="00C11F47" w:rsidRPr="00CC5E13" w:rsidRDefault="00C11F47" w:rsidP="00696F48">
            <w:pPr>
              <w:spacing w:after="0" w:line="256" w:lineRule="auto"/>
              <w:rPr>
                <w:rFonts w:ascii="Times New Roman" w:eastAsia="Calibri" w:hAnsi="Times New Roman" w:cs="Times New Roman"/>
                <w:sz w:val="20"/>
                <w:szCs w:val="20"/>
              </w:rPr>
            </w:pPr>
            <w:r w:rsidRPr="00CC5E13">
              <w:rPr>
                <w:rFonts w:ascii="Times New Roman" w:eastAsia="Calibri" w:hAnsi="Times New Roman" w:cs="Times New Roman"/>
                <w:sz w:val="20"/>
                <w:szCs w:val="20"/>
              </w:rPr>
              <w:t>Születési családi név:</w:t>
            </w:r>
          </w:p>
        </w:tc>
      </w:tr>
      <w:tr w:rsidR="00C11F47" w:rsidRPr="00AB7A5D" w14:paraId="09FC7418" w14:textId="77777777" w:rsidTr="00696F48">
        <w:tc>
          <w:tcPr>
            <w:tcW w:w="9067" w:type="dxa"/>
            <w:gridSpan w:val="2"/>
            <w:tcBorders>
              <w:top w:val="single" w:sz="4" w:space="0" w:color="auto"/>
              <w:left w:val="single" w:sz="4" w:space="0" w:color="auto"/>
              <w:bottom w:val="single" w:sz="4" w:space="0" w:color="auto"/>
              <w:right w:val="single" w:sz="4" w:space="0" w:color="auto"/>
            </w:tcBorders>
          </w:tcPr>
          <w:p w14:paraId="545CDFA4" w14:textId="77777777" w:rsidR="00C11F47" w:rsidRPr="00CC5E13" w:rsidRDefault="00C11F47" w:rsidP="00696F48">
            <w:pPr>
              <w:spacing w:after="0" w:line="256" w:lineRule="auto"/>
              <w:rPr>
                <w:rFonts w:ascii="Times New Roman" w:eastAsia="Calibri" w:hAnsi="Times New Roman" w:cs="Times New Roman"/>
                <w:sz w:val="20"/>
                <w:szCs w:val="20"/>
              </w:rPr>
            </w:pPr>
            <w:r w:rsidRPr="00CC5E13">
              <w:rPr>
                <w:rFonts w:ascii="Times New Roman" w:eastAsia="Calibri" w:hAnsi="Times New Roman" w:cs="Times New Roman"/>
                <w:sz w:val="20"/>
                <w:szCs w:val="20"/>
              </w:rPr>
              <w:t>Születési utónév:</w:t>
            </w:r>
          </w:p>
        </w:tc>
      </w:tr>
      <w:tr w:rsidR="00C11F47" w:rsidRPr="00777509" w14:paraId="0DBB5FA1" w14:textId="77777777" w:rsidTr="00696F48">
        <w:trPr>
          <w:trHeight w:val="194"/>
        </w:trPr>
        <w:tc>
          <w:tcPr>
            <w:tcW w:w="4531" w:type="dxa"/>
          </w:tcPr>
          <w:p w14:paraId="34FE6435"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Születési helye: </w:t>
            </w:r>
          </w:p>
        </w:tc>
        <w:tc>
          <w:tcPr>
            <w:tcW w:w="4536" w:type="dxa"/>
          </w:tcPr>
          <w:p w14:paraId="1E571488"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Születési ideje: </w:t>
            </w:r>
          </w:p>
        </w:tc>
      </w:tr>
      <w:tr w:rsidR="00C11F47" w:rsidRPr="00777509" w14:paraId="6DEB6A7A" w14:textId="77777777" w:rsidTr="00696F48">
        <w:trPr>
          <w:trHeight w:val="194"/>
        </w:trPr>
        <w:tc>
          <w:tcPr>
            <w:tcW w:w="9067" w:type="dxa"/>
            <w:gridSpan w:val="2"/>
          </w:tcPr>
          <w:p w14:paraId="68505C22"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Anyja neve: </w:t>
            </w:r>
          </w:p>
        </w:tc>
      </w:tr>
      <w:tr w:rsidR="00C11F47" w:rsidRPr="00777509" w14:paraId="48D68491" w14:textId="77777777" w:rsidTr="00696F48">
        <w:trPr>
          <w:trHeight w:val="194"/>
        </w:trPr>
        <w:tc>
          <w:tcPr>
            <w:tcW w:w="9067" w:type="dxa"/>
            <w:gridSpan w:val="2"/>
          </w:tcPr>
          <w:p w14:paraId="7B60BA43"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Lakcíme: </w:t>
            </w:r>
          </w:p>
        </w:tc>
      </w:tr>
      <w:tr w:rsidR="00C11F47" w:rsidRPr="00777509" w14:paraId="229B97DF" w14:textId="77777777" w:rsidTr="00696F48">
        <w:trPr>
          <w:trHeight w:val="194"/>
        </w:trPr>
        <w:tc>
          <w:tcPr>
            <w:tcW w:w="9067" w:type="dxa"/>
            <w:gridSpan w:val="2"/>
          </w:tcPr>
          <w:p w14:paraId="68A87BA0"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Levelezési cím: </w:t>
            </w:r>
          </w:p>
        </w:tc>
      </w:tr>
      <w:tr w:rsidR="00C11F47" w:rsidRPr="00777509" w14:paraId="1F482B00" w14:textId="77777777" w:rsidTr="00696F48">
        <w:trPr>
          <w:trHeight w:val="194"/>
        </w:trPr>
        <w:tc>
          <w:tcPr>
            <w:tcW w:w="4531" w:type="dxa"/>
          </w:tcPr>
          <w:p w14:paraId="461E0B52"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Vezetékes telefonszáma: </w:t>
            </w:r>
          </w:p>
        </w:tc>
        <w:tc>
          <w:tcPr>
            <w:tcW w:w="4536" w:type="dxa"/>
          </w:tcPr>
          <w:p w14:paraId="09A5234E"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Mobil telefonszáma: </w:t>
            </w:r>
          </w:p>
        </w:tc>
      </w:tr>
      <w:tr w:rsidR="00C11F47" w:rsidRPr="00777509" w14:paraId="3DD68292" w14:textId="77777777" w:rsidTr="00696F48">
        <w:trPr>
          <w:trHeight w:val="194"/>
        </w:trPr>
        <w:tc>
          <w:tcPr>
            <w:tcW w:w="9067" w:type="dxa"/>
            <w:gridSpan w:val="2"/>
          </w:tcPr>
          <w:p w14:paraId="2EA6534D"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E-mail címe: </w:t>
            </w:r>
          </w:p>
        </w:tc>
      </w:tr>
      <w:tr w:rsidR="00C11F47" w:rsidRPr="00777509" w14:paraId="6675FB5B" w14:textId="77777777" w:rsidTr="00696F48">
        <w:trPr>
          <w:trHeight w:val="194"/>
        </w:trPr>
        <w:tc>
          <w:tcPr>
            <w:tcW w:w="4531" w:type="dxa"/>
            <w:tcBorders>
              <w:right w:val="nil"/>
            </w:tcBorders>
          </w:tcPr>
          <w:p w14:paraId="695BED75" w14:textId="77777777" w:rsidR="00C11F47" w:rsidRPr="00777509" w:rsidRDefault="00C11F47" w:rsidP="00696F48">
            <w:pPr>
              <w:spacing w:after="0" w:line="264" w:lineRule="auto"/>
              <w:rPr>
                <w:rFonts w:ascii="Times New Roman" w:hAnsi="Times New Roman" w:cs="Times New Roman"/>
                <w:sz w:val="20"/>
                <w:szCs w:val="20"/>
              </w:rPr>
            </w:pPr>
            <w:r w:rsidRPr="00777509">
              <w:rPr>
                <w:rFonts w:ascii="Times New Roman" w:hAnsi="Times New Roman" w:cs="Times New Roman"/>
                <w:sz w:val="20"/>
                <w:szCs w:val="20"/>
              </w:rPr>
              <w:t xml:space="preserve">Felhasználó azonosítószáma: </w:t>
            </w:r>
          </w:p>
        </w:tc>
        <w:tc>
          <w:tcPr>
            <w:tcW w:w="4536" w:type="dxa"/>
            <w:tcBorders>
              <w:left w:val="nil"/>
            </w:tcBorders>
          </w:tcPr>
          <w:p w14:paraId="06B19A38" w14:textId="77777777" w:rsidR="00C11F47" w:rsidRPr="00777509" w:rsidRDefault="00C11F47" w:rsidP="00696F48">
            <w:pPr>
              <w:spacing w:after="0" w:line="264" w:lineRule="auto"/>
              <w:rPr>
                <w:rFonts w:ascii="Times New Roman" w:hAnsi="Times New Roman" w:cs="Times New Roman"/>
                <w:sz w:val="20"/>
                <w:szCs w:val="20"/>
              </w:rPr>
            </w:pPr>
          </w:p>
        </w:tc>
      </w:tr>
    </w:tbl>
    <w:p w14:paraId="5738C7EB" w14:textId="77777777" w:rsidR="00C11F47" w:rsidRPr="00777509" w:rsidRDefault="00C11F47" w:rsidP="00C11F47">
      <w:pPr>
        <w:spacing w:after="0" w:line="240" w:lineRule="auto"/>
        <w:ind w:left="720"/>
        <w:contextualSpacing/>
        <w:rPr>
          <w:rFonts w:ascii="Times New Roman" w:eastAsia="Calibri" w:hAnsi="Times New Roman" w:cs="Times New Roman"/>
          <w:sz w:val="20"/>
          <w:szCs w:val="20"/>
        </w:rPr>
      </w:pPr>
    </w:p>
    <w:p w14:paraId="385A77DC" w14:textId="77777777" w:rsidR="00C11F47" w:rsidRPr="00777509" w:rsidRDefault="00C11F47" w:rsidP="00C11F47">
      <w:pPr>
        <w:spacing w:after="0" w:line="240"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Jogi személy esetén: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7"/>
      </w:tblGrid>
      <w:tr w:rsidR="00C11F47" w:rsidRPr="00777509" w14:paraId="517CD37A" w14:textId="77777777" w:rsidTr="00696F48">
        <w:trPr>
          <w:trHeight w:val="194"/>
        </w:trPr>
        <w:tc>
          <w:tcPr>
            <w:tcW w:w="4530" w:type="dxa"/>
          </w:tcPr>
          <w:p w14:paraId="01B50592"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Név/Cégnév: </w:t>
            </w:r>
          </w:p>
        </w:tc>
        <w:tc>
          <w:tcPr>
            <w:tcW w:w="4537" w:type="dxa"/>
          </w:tcPr>
          <w:p w14:paraId="18A372EE"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Cégjegyzékszáma/Nyilvántartási száma: </w:t>
            </w:r>
          </w:p>
        </w:tc>
      </w:tr>
      <w:tr w:rsidR="00C11F47" w:rsidRPr="00777509" w14:paraId="2EF9DEF3" w14:textId="77777777" w:rsidTr="00696F48">
        <w:trPr>
          <w:trHeight w:val="194"/>
        </w:trPr>
        <w:tc>
          <w:tcPr>
            <w:tcW w:w="4530" w:type="dxa"/>
          </w:tcPr>
          <w:p w14:paraId="3CC9D6F2"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Székhelye: </w:t>
            </w:r>
          </w:p>
        </w:tc>
        <w:tc>
          <w:tcPr>
            <w:tcW w:w="4537" w:type="dxa"/>
          </w:tcPr>
          <w:p w14:paraId="2647E3C6"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Adószáma: </w:t>
            </w:r>
          </w:p>
        </w:tc>
      </w:tr>
      <w:tr w:rsidR="00C11F47" w:rsidRPr="00777509" w14:paraId="004362C0" w14:textId="77777777" w:rsidTr="00696F48">
        <w:trPr>
          <w:trHeight w:val="194"/>
        </w:trPr>
        <w:tc>
          <w:tcPr>
            <w:tcW w:w="4530" w:type="dxa"/>
          </w:tcPr>
          <w:p w14:paraId="42EAD6B6"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Képviselő neve: </w:t>
            </w:r>
          </w:p>
        </w:tc>
        <w:tc>
          <w:tcPr>
            <w:tcW w:w="4537" w:type="dxa"/>
          </w:tcPr>
          <w:p w14:paraId="463BD411"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Képviselő lakcíme:</w:t>
            </w:r>
          </w:p>
        </w:tc>
      </w:tr>
      <w:tr w:rsidR="00C11F47" w:rsidRPr="00777509" w14:paraId="34559E9F" w14:textId="77777777" w:rsidTr="00696F48">
        <w:trPr>
          <w:trHeight w:val="194"/>
        </w:trPr>
        <w:tc>
          <w:tcPr>
            <w:tcW w:w="9067" w:type="dxa"/>
            <w:gridSpan w:val="2"/>
          </w:tcPr>
          <w:p w14:paraId="343019AC"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Képviselő anyja neve: </w:t>
            </w:r>
          </w:p>
        </w:tc>
      </w:tr>
      <w:tr w:rsidR="00C11F47" w:rsidRPr="00777509" w14:paraId="18BBC458" w14:textId="77777777" w:rsidTr="00696F48">
        <w:trPr>
          <w:trHeight w:val="194"/>
        </w:trPr>
        <w:tc>
          <w:tcPr>
            <w:tcW w:w="9067" w:type="dxa"/>
            <w:gridSpan w:val="2"/>
          </w:tcPr>
          <w:p w14:paraId="53B31865"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E-mail címe: </w:t>
            </w:r>
          </w:p>
        </w:tc>
      </w:tr>
      <w:tr w:rsidR="00C11F47" w:rsidRPr="00777509" w14:paraId="5AE01D0A" w14:textId="77777777" w:rsidTr="00696F48">
        <w:trPr>
          <w:trHeight w:val="194"/>
        </w:trPr>
        <w:tc>
          <w:tcPr>
            <w:tcW w:w="4530" w:type="dxa"/>
            <w:tcBorders>
              <w:right w:val="nil"/>
            </w:tcBorders>
          </w:tcPr>
          <w:p w14:paraId="76681BCA" w14:textId="77777777" w:rsidR="00C11F47" w:rsidRPr="00777509" w:rsidRDefault="00C11F47" w:rsidP="00696F48">
            <w:pPr>
              <w:spacing w:after="0" w:line="264" w:lineRule="auto"/>
              <w:rPr>
                <w:rFonts w:ascii="Times New Roman" w:hAnsi="Times New Roman" w:cs="Times New Roman"/>
                <w:sz w:val="20"/>
                <w:szCs w:val="20"/>
              </w:rPr>
            </w:pPr>
            <w:r w:rsidRPr="00777509">
              <w:rPr>
                <w:rFonts w:ascii="Times New Roman" w:hAnsi="Times New Roman" w:cs="Times New Roman"/>
                <w:sz w:val="20"/>
                <w:szCs w:val="20"/>
              </w:rPr>
              <w:t xml:space="preserve">Felhasználó azonosítószáma: </w:t>
            </w:r>
          </w:p>
        </w:tc>
        <w:tc>
          <w:tcPr>
            <w:tcW w:w="4537" w:type="dxa"/>
            <w:tcBorders>
              <w:left w:val="nil"/>
            </w:tcBorders>
          </w:tcPr>
          <w:p w14:paraId="12FEFA97" w14:textId="77777777" w:rsidR="00C11F47" w:rsidRPr="00777509" w:rsidRDefault="00C11F47" w:rsidP="00696F48">
            <w:pPr>
              <w:spacing w:after="0" w:line="264" w:lineRule="auto"/>
              <w:rPr>
                <w:rFonts w:ascii="Times New Roman" w:hAnsi="Times New Roman" w:cs="Times New Roman"/>
                <w:sz w:val="20"/>
                <w:szCs w:val="20"/>
              </w:rPr>
            </w:pPr>
          </w:p>
        </w:tc>
      </w:tr>
    </w:tbl>
    <w:p w14:paraId="62C6EC96" w14:textId="77777777" w:rsidR="00C11F47" w:rsidRPr="00777509" w:rsidRDefault="00C11F47" w:rsidP="00C11F47">
      <w:pPr>
        <w:spacing w:after="0" w:line="240" w:lineRule="auto"/>
        <w:rPr>
          <w:rFonts w:ascii="Times New Roman" w:eastAsia="Calibri" w:hAnsi="Times New Roman" w:cs="Times New Roman"/>
          <w:b/>
          <w:sz w:val="20"/>
          <w:szCs w:val="20"/>
        </w:rPr>
      </w:pPr>
    </w:p>
    <w:p w14:paraId="046F1C2D" w14:textId="77777777" w:rsidR="00C11F47" w:rsidRPr="00777509" w:rsidRDefault="00C11F47" w:rsidP="00C11F47">
      <w:pPr>
        <w:numPr>
          <w:ilvl w:val="0"/>
          <w:numId w:val="171"/>
        </w:numPr>
        <w:spacing w:after="0" w:line="240" w:lineRule="auto"/>
        <w:ind w:left="426" w:hanging="426"/>
        <w:jc w:val="both"/>
        <w:rPr>
          <w:rFonts w:ascii="Times New Roman" w:eastAsia="Calibri" w:hAnsi="Times New Roman" w:cs="Times New Roman"/>
          <w:b/>
          <w:sz w:val="20"/>
          <w:szCs w:val="20"/>
        </w:rPr>
      </w:pPr>
      <w:r w:rsidRPr="00777509">
        <w:rPr>
          <w:rFonts w:ascii="Times New Roman" w:eastAsia="Calibri" w:hAnsi="Times New Roman" w:cs="Times New Roman"/>
          <w:b/>
          <w:sz w:val="20"/>
          <w:szCs w:val="20"/>
        </w:rPr>
        <w:t>A SZENNYVÍZELVEZETŐ RENDSZERBE BOCSÁTOTT SZENNYVÍZ MENNYISÉGÉT AZ ALÁBBI SZENNYVÍZMENNYISÉG-MÉRŐ BERENDEZÉSEK MÉRIK</w:t>
      </w:r>
    </w:p>
    <w:p w14:paraId="35988A1E" w14:textId="77777777" w:rsidR="00C11F47" w:rsidRPr="00777509" w:rsidRDefault="00C11F47" w:rsidP="00C11F47">
      <w:pPr>
        <w:spacing w:after="0" w:line="240" w:lineRule="auto"/>
        <w:ind w:left="285" w:right="-187"/>
        <w:rPr>
          <w:rFonts w:ascii="Times New Roman" w:eastAsia="Times New Roman" w:hAnsi="Times New Roman" w:cs="Times New Roman"/>
          <w:b/>
          <w:sz w:val="20"/>
          <w:szCs w:val="20"/>
          <w:lang w:eastAsia="hu-HU"/>
        </w:rPr>
      </w:pPr>
    </w:p>
    <w:p w14:paraId="37F77B56" w14:textId="77777777" w:rsidR="00C11F47" w:rsidRPr="00777509" w:rsidRDefault="00C11F47" w:rsidP="00C11F47">
      <w:pPr>
        <w:spacing w:after="0" w:line="240"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Szennyvízmennyiség-mérő </w:t>
      </w:r>
      <w:r w:rsidRPr="00777509">
        <w:rPr>
          <w:rFonts w:ascii="Times New Roman" w:eastAsia="Calibri" w:hAnsi="Times New Roman" w:cs="Times New Roman"/>
          <w:sz w:val="20"/>
          <w:szCs w:val="20"/>
        </w:rPr>
        <w:t>(/érzékelő/mérőcső/áramlástávadó)</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3"/>
        <w:gridCol w:w="2410"/>
        <w:gridCol w:w="1984"/>
        <w:gridCol w:w="1560"/>
        <w:gridCol w:w="1275"/>
      </w:tblGrid>
      <w:tr w:rsidR="00C11F47" w:rsidRPr="00777509" w14:paraId="6F8E95F0" w14:textId="77777777" w:rsidTr="00696F48">
        <w:tc>
          <w:tcPr>
            <w:tcW w:w="1843" w:type="dxa"/>
            <w:vAlign w:val="center"/>
          </w:tcPr>
          <w:p w14:paraId="2C43754D"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Típus</w:t>
            </w:r>
          </w:p>
        </w:tc>
        <w:tc>
          <w:tcPr>
            <w:tcW w:w="2410" w:type="dxa"/>
            <w:vAlign w:val="center"/>
          </w:tcPr>
          <w:p w14:paraId="32F7C365"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Sorozatszám/ gyári szám</w:t>
            </w:r>
          </w:p>
        </w:tc>
        <w:tc>
          <w:tcPr>
            <w:tcW w:w="1984" w:type="dxa"/>
            <w:vAlign w:val="center"/>
          </w:tcPr>
          <w:p w14:paraId="660FCAE9"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Névleges átmérő</w:t>
            </w:r>
          </w:p>
        </w:tc>
        <w:tc>
          <w:tcPr>
            <w:tcW w:w="1560" w:type="dxa"/>
            <w:vAlign w:val="center"/>
          </w:tcPr>
          <w:p w14:paraId="06E848F4"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Kalibrálás dátuma</w:t>
            </w:r>
          </w:p>
        </w:tc>
        <w:tc>
          <w:tcPr>
            <w:tcW w:w="1275" w:type="dxa"/>
            <w:vAlign w:val="center"/>
          </w:tcPr>
          <w:p w14:paraId="1843793B"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Mérés</w:t>
            </w:r>
            <w:r>
              <w:rPr>
                <w:rFonts w:ascii="Times New Roman" w:eastAsia="Calibri" w:hAnsi="Times New Roman" w:cs="Times New Roman"/>
                <w:sz w:val="20"/>
                <w:szCs w:val="20"/>
              </w:rPr>
              <w:t>-</w:t>
            </w:r>
            <w:r w:rsidRPr="00777509">
              <w:rPr>
                <w:rFonts w:ascii="Times New Roman" w:eastAsia="Calibri" w:hAnsi="Times New Roman" w:cs="Times New Roman"/>
                <w:sz w:val="20"/>
                <w:szCs w:val="20"/>
              </w:rPr>
              <w:t>tartomány</w:t>
            </w:r>
          </w:p>
        </w:tc>
      </w:tr>
      <w:tr w:rsidR="00C11F47" w:rsidRPr="00777509" w14:paraId="528F635B" w14:textId="77777777" w:rsidTr="00696F48">
        <w:trPr>
          <w:trHeight w:val="480"/>
        </w:trPr>
        <w:tc>
          <w:tcPr>
            <w:tcW w:w="1843" w:type="dxa"/>
            <w:vAlign w:val="center"/>
          </w:tcPr>
          <w:p w14:paraId="4C1AF94B"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2410" w:type="dxa"/>
            <w:vAlign w:val="center"/>
          </w:tcPr>
          <w:p w14:paraId="41DA9BAC"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984" w:type="dxa"/>
            <w:vAlign w:val="center"/>
          </w:tcPr>
          <w:p w14:paraId="7A92DEC3"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DN           mm</w:t>
            </w:r>
          </w:p>
        </w:tc>
        <w:tc>
          <w:tcPr>
            <w:tcW w:w="1560" w:type="dxa"/>
            <w:vAlign w:val="center"/>
          </w:tcPr>
          <w:p w14:paraId="6F78D167"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275" w:type="dxa"/>
            <w:vAlign w:val="center"/>
          </w:tcPr>
          <w:p w14:paraId="09065249"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w:t>
            </w:r>
            <w:r w:rsidRPr="00777509">
              <w:rPr>
                <w:rFonts w:ascii="Times New Roman" w:eastAsia="Calibri" w:hAnsi="Times New Roman" w:cs="Times New Roman"/>
                <w:sz w:val="20"/>
                <w:szCs w:val="20"/>
                <w:vertAlign w:val="superscript"/>
              </w:rPr>
              <w:t>3</w:t>
            </w:r>
            <w:r w:rsidRPr="00777509">
              <w:rPr>
                <w:rFonts w:ascii="Times New Roman" w:eastAsia="Calibri" w:hAnsi="Times New Roman" w:cs="Times New Roman"/>
                <w:sz w:val="20"/>
                <w:szCs w:val="20"/>
              </w:rPr>
              <w:t>/h</w:t>
            </w:r>
          </w:p>
        </w:tc>
      </w:tr>
    </w:tbl>
    <w:p w14:paraId="61E373AC" w14:textId="77777777" w:rsidR="00C11F47" w:rsidRPr="00777509" w:rsidRDefault="00C11F47" w:rsidP="00C11F47">
      <w:pPr>
        <w:spacing w:after="0" w:line="240"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Jelfeldolgozó/elektronika/kijelző</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5"/>
        <w:gridCol w:w="2397"/>
        <w:gridCol w:w="1978"/>
        <w:gridCol w:w="1695"/>
        <w:gridCol w:w="1167"/>
      </w:tblGrid>
      <w:tr w:rsidR="00C11F47" w:rsidRPr="00777509" w14:paraId="1D0C99BA" w14:textId="77777777" w:rsidTr="00696F48">
        <w:tc>
          <w:tcPr>
            <w:tcW w:w="1843" w:type="dxa"/>
            <w:vAlign w:val="center"/>
          </w:tcPr>
          <w:p w14:paraId="6DD9709D"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Típus</w:t>
            </w:r>
          </w:p>
        </w:tc>
        <w:tc>
          <w:tcPr>
            <w:tcW w:w="2410" w:type="dxa"/>
            <w:vAlign w:val="center"/>
          </w:tcPr>
          <w:p w14:paraId="49C21CCA"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Gyári szám</w:t>
            </w:r>
          </w:p>
        </w:tc>
        <w:tc>
          <w:tcPr>
            <w:tcW w:w="1984" w:type="dxa"/>
            <w:vAlign w:val="center"/>
          </w:tcPr>
          <w:p w14:paraId="36D73EA3"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Mérési mértékegység</w:t>
            </w:r>
          </w:p>
        </w:tc>
        <w:tc>
          <w:tcPr>
            <w:tcW w:w="1701" w:type="dxa"/>
            <w:vAlign w:val="center"/>
          </w:tcPr>
          <w:p w14:paraId="7A8AB11A"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Kalibrálás dátuma</w:t>
            </w:r>
          </w:p>
        </w:tc>
        <w:tc>
          <w:tcPr>
            <w:tcW w:w="1134" w:type="dxa"/>
            <w:vAlign w:val="center"/>
          </w:tcPr>
          <w:p w14:paraId="35B933FF"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A mérő leolvasásának dátuma, mérőállás</w:t>
            </w:r>
          </w:p>
        </w:tc>
      </w:tr>
      <w:tr w:rsidR="00C11F47" w:rsidRPr="00777509" w14:paraId="13F177CC" w14:textId="77777777" w:rsidTr="00696F48">
        <w:trPr>
          <w:trHeight w:val="407"/>
        </w:trPr>
        <w:tc>
          <w:tcPr>
            <w:tcW w:w="1843" w:type="dxa"/>
            <w:vAlign w:val="center"/>
          </w:tcPr>
          <w:p w14:paraId="0772311E"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2410" w:type="dxa"/>
            <w:vAlign w:val="center"/>
          </w:tcPr>
          <w:p w14:paraId="42D2F662"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984" w:type="dxa"/>
            <w:vAlign w:val="center"/>
          </w:tcPr>
          <w:p w14:paraId="3242E711"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701" w:type="dxa"/>
            <w:vAlign w:val="center"/>
          </w:tcPr>
          <w:p w14:paraId="4BA74C5E"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134" w:type="dxa"/>
            <w:vAlign w:val="center"/>
          </w:tcPr>
          <w:p w14:paraId="6C29A024"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r>
    </w:tbl>
    <w:p w14:paraId="318D842F" w14:textId="77777777" w:rsidR="00C11F47" w:rsidRDefault="00C11F47" w:rsidP="00C11F47">
      <w:pPr>
        <w:spacing w:after="0" w:line="240" w:lineRule="auto"/>
        <w:ind w:left="720"/>
        <w:rPr>
          <w:rFonts w:ascii="Times New Roman" w:eastAsia="Calibri" w:hAnsi="Times New Roman" w:cs="Times New Roman"/>
          <w:sz w:val="20"/>
          <w:szCs w:val="20"/>
        </w:rPr>
      </w:pPr>
    </w:p>
    <w:p w14:paraId="1D14C5F5" w14:textId="77777777" w:rsidR="00C11F47" w:rsidRDefault="00C11F47" w:rsidP="00C11F47">
      <w:pPr>
        <w:spacing w:after="0" w:line="240" w:lineRule="auto"/>
        <w:ind w:left="720"/>
        <w:rPr>
          <w:rFonts w:ascii="Times New Roman" w:eastAsia="Calibri" w:hAnsi="Times New Roman" w:cs="Times New Roman"/>
          <w:sz w:val="20"/>
          <w:szCs w:val="20"/>
        </w:rPr>
      </w:pPr>
    </w:p>
    <w:p w14:paraId="40FB1B66" w14:textId="77777777" w:rsidR="00C11F47" w:rsidRPr="00777509" w:rsidRDefault="00C11F47" w:rsidP="00C11F47">
      <w:pPr>
        <w:spacing w:after="0" w:line="240" w:lineRule="auto"/>
        <w:ind w:left="720"/>
        <w:rPr>
          <w:rFonts w:ascii="Times New Roman" w:eastAsia="Calibri" w:hAnsi="Times New Roman" w:cs="Times New Roman"/>
          <w:sz w:val="20"/>
          <w:szCs w:val="20"/>
        </w:rPr>
      </w:pPr>
    </w:p>
    <w:p w14:paraId="7C56F842" w14:textId="77777777" w:rsidR="00C11F47" w:rsidRPr="00777509" w:rsidRDefault="00C11F47" w:rsidP="00C11F47">
      <w:pPr>
        <w:tabs>
          <w:tab w:val="left" w:pos="709"/>
          <w:tab w:val="left" w:pos="3686"/>
          <w:tab w:val="left" w:pos="5670"/>
          <w:tab w:val="left" w:pos="8364"/>
          <w:tab w:val="left" w:pos="11199"/>
        </w:tabs>
        <w:spacing w:after="0" w:line="240"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Üzemóra-számláló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43"/>
        <w:gridCol w:w="2410"/>
        <w:gridCol w:w="1984"/>
        <w:gridCol w:w="2835"/>
      </w:tblGrid>
      <w:tr w:rsidR="00C11F47" w:rsidRPr="00777509" w14:paraId="6F649942" w14:textId="77777777" w:rsidTr="00696F48">
        <w:trPr>
          <w:trHeight w:val="348"/>
        </w:trPr>
        <w:tc>
          <w:tcPr>
            <w:tcW w:w="1843" w:type="dxa"/>
            <w:vAlign w:val="center"/>
          </w:tcPr>
          <w:p w14:paraId="2F7F04DF"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Típus</w:t>
            </w:r>
          </w:p>
        </w:tc>
        <w:tc>
          <w:tcPr>
            <w:tcW w:w="2410" w:type="dxa"/>
            <w:vAlign w:val="center"/>
          </w:tcPr>
          <w:p w14:paraId="36EAB375"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Mérőállása</w:t>
            </w:r>
          </w:p>
        </w:tc>
        <w:tc>
          <w:tcPr>
            <w:tcW w:w="1984" w:type="dxa"/>
            <w:vAlign w:val="center"/>
          </w:tcPr>
          <w:p w14:paraId="64F35E2D"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Leolvasásának ideje</w:t>
            </w:r>
          </w:p>
        </w:tc>
        <w:tc>
          <w:tcPr>
            <w:tcW w:w="2835" w:type="dxa"/>
            <w:vAlign w:val="center"/>
          </w:tcPr>
          <w:p w14:paraId="6770D9E8"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Mértékegység:</w:t>
            </w:r>
          </w:p>
        </w:tc>
      </w:tr>
      <w:tr w:rsidR="00C11F47" w:rsidRPr="00777509" w14:paraId="584E707F" w14:textId="77777777" w:rsidTr="00696F48">
        <w:trPr>
          <w:trHeight w:val="407"/>
        </w:trPr>
        <w:tc>
          <w:tcPr>
            <w:tcW w:w="1843" w:type="dxa"/>
            <w:vAlign w:val="center"/>
          </w:tcPr>
          <w:p w14:paraId="01585C1C"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2410" w:type="dxa"/>
            <w:vAlign w:val="center"/>
          </w:tcPr>
          <w:p w14:paraId="35D25DA3"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984" w:type="dxa"/>
            <w:vAlign w:val="center"/>
          </w:tcPr>
          <w:p w14:paraId="625F0A49"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2835" w:type="dxa"/>
            <w:vAlign w:val="center"/>
          </w:tcPr>
          <w:p w14:paraId="731A702D"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r>
    </w:tbl>
    <w:p w14:paraId="543EA59B" w14:textId="77777777" w:rsidR="00C11F47" w:rsidRPr="00777509" w:rsidRDefault="00C11F47" w:rsidP="00C11F47">
      <w:pPr>
        <w:spacing w:after="0" w:line="240" w:lineRule="auto"/>
        <w:ind w:left="285" w:right="-187"/>
        <w:rPr>
          <w:rFonts w:ascii="Times New Roman" w:eastAsia="Times New Roman" w:hAnsi="Times New Roman" w:cs="Times New Roman"/>
          <w:b/>
          <w:sz w:val="20"/>
          <w:szCs w:val="20"/>
          <w:lang w:eastAsia="hu-HU"/>
        </w:rPr>
      </w:pPr>
    </w:p>
    <w:p w14:paraId="0264139D" w14:textId="77777777" w:rsidR="00C11F47" w:rsidRDefault="00C11F47" w:rsidP="00C11F47">
      <w:pPr>
        <w:numPr>
          <w:ilvl w:val="0"/>
          <w:numId w:val="171"/>
        </w:numPr>
        <w:spacing w:after="0" w:line="240" w:lineRule="auto"/>
        <w:ind w:left="426" w:hanging="426"/>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A MEGÁLLAPODÁS ÁLTALÁNOS FELTÉTELEI </w:t>
      </w:r>
    </w:p>
    <w:p w14:paraId="54511B84" w14:textId="77777777" w:rsidR="00C11F47" w:rsidRPr="00F72858" w:rsidRDefault="00C11F47" w:rsidP="00C11F47">
      <w:pPr>
        <w:spacing w:after="0" w:line="240" w:lineRule="auto"/>
        <w:jc w:val="both"/>
        <w:rPr>
          <w:rFonts w:ascii="Times New Roman" w:eastAsia="Calibri" w:hAnsi="Times New Roman" w:cs="Times New Roman"/>
          <w:b/>
          <w:sz w:val="20"/>
          <w:szCs w:val="20"/>
        </w:rPr>
      </w:pPr>
      <w:r w:rsidRPr="00F72858">
        <w:rPr>
          <w:rFonts w:ascii="Times New Roman" w:eastAsia="Calibri" w:hAnsi="Times New Roman" w:cs="Times New Roman"/>
          <w:sz w:val="20"/>
          <w:szCs w:val="20"/>
        </w:rPr>
        <w:t xml:space="preserve">A víziközmű-szolgáltatásról szóló 2011. évi CCIX. törvény egyes rendelkezéseinek végrehajtásáról </w:t>
      </w:r>
      <w:r w:rsidRPr="00F72858">
        <w:rPr>
          <w:rFonts w:ascii="Times New Roman" w:eastAsia="Calibri" w:hAnsi="Times New Roman" w:cs="Times New Roman"/>
          <w:color w:val="000000"/>
          <w:sz w:val="20"/>
          <w:szCs w:val="20"/>
        </w:rPr>
        <w:t xml:space="preserve">szóló </w:t>
      </w:r>
      <w:r w:rsidRPr="00F72858">
        <w:rPr>
          <w:rFonts w:ascii="Times New Roman" w:eastAsia="Calibri" w:hAnsi="Times New Roman" w:cs="Times New Roman"/>
          <w:sz w:val="20"/>
          <w:szCs w:val="20"/>
        </w:rPr>
        <w:t>58/2013. (II. 27.) Korm</w:t>
      </w:r>
      <w:r>
        <w:rPr>
          <w:rFonts w:ascii="Times New Roman" w:eastAsia="Calibri" w:hAnsi="Times New Roman" w:cs="Times New Roman"/>
          <w:sz w:val="20"/>
          <w:szCs w:val="20"/>
        </w:rPr>
        <w:t xml:space="preserve">. </w:t>
      </w:r>
      <w:r w:rsidRPr="00F72858">
        <w:rPr>
          <w:rFonts w:ascii="Times New Roman" w:eastAsia="Calibri" w:hAnsi="Times New Roman" w:cs="Times New Roman"/>
          <w:sz w:val="20"/>
          <w:szCs w:val="20"/>
        </w:rPr>
        <w:t xml:space="preserve">rendelet (a továbbiakban </w:t>
      </w:r>
      <w:r w:rsidRPr="00F72858">
        <w:rPr>
          <w:rFonts w:ascii="Times New Roman" w:eastAsia="Calibri" w:hAnsi="Times New Roman" w:cs="Times New Roman"/>
          <w:b/>
          <w:sz w:val="20"/>
          <w:szCs w:val="20"/>
        </w:rPr>
        <w:t>Rendelet</w:t>
      </w:r>
      <w:r w:rsidRPr="00F72858">
        <w:rPr>
          <w:rFonts w:ascii="Times New Roman" w:eastAsia="Calibri" w:hAnsi="Times New Roman" w:cs="Times New Roman"/>
          <w:sz w:val="20"/>
          <w:szCs w:val="20"/>
        </w:rPr>
        <w:t>) 63. § értelmében, beépített szennyvízmennyiség-mérő (a továbbiakban: mérő) alapján történik a szennyvízelvezető műbe bocsátott szennyvízmennyiség meghatározása, ami a szennyvízelvezetés szolgáltatási díj számlázásának alapja.</w:t>
      </w:r>
    </w:p>
    <w:p w14:paraId="46997A9C"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p>
    <w:p w14:paraId="0901937C"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mérőt a Víziközmű-szolgáltató a Felhasználó költségére plombával vagy a leszerelést megakadályozó zárral látja el. A mérő Víziközmű-szolgáltató által megengedett legnagyobb hibája -2, +2 %.</w:t>
      </w:r>
    </w:p>
    <w:p w14:paraId="1C83A33D"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p>
    <w:p w14:paraId="011A0E91"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Ha a beépített mérő rendellenesen működik, nem mér, nem lehet leolvasni, vagy kalibrálási ideje lejárt (továbbiakban együtt: hibás mérés), akkor a hibás méréssel érintett időszakban a számlázás alapjául szolgáló szennyvíz mennyiséget az adott helyen felhasznált vízmennyiség alapulvételével határozza meg a Víziközmű-szolgáltató. Ha a mérő egy hónapon belül 6 óránál több ideig volt üzemen kívül, akkor is az előbbiek szerint jár el a Víziközmű-szolgáltató. A Felhasználó hiteles fogyasztásmérőt működtet valamennyi beszerzett - beleértve a saját célú kútból vagy a Víziközmű-szolgáltatón kívüli cégtől származó - vízmennyiség mérésére, amelynek mérési adatait a Szolgáltató rendelkezésére kell bocsátania, és azt a Víziközmű-szolgáltató jogosult ellenőrizni.</w:t>
      </w:r>
    </w:p>
    <w:p w14:paraId="5FAD7504"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p>
    <w:p w14:paraId="1C6EF7F8"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közcsatornába bebocsátani kívánt szennyvíz minőségének meg kell felelni a 28/2004. (XII. 25.) KvVM rendelet 4. melléklete szerinti küszöbértékeknek és/vagy a mindenkor érvényben lévő vízjogi üzemeltetési vagy kibocsátási engedélyben megállapított határértékeknek. A határérték túllépése esetén a Víziközmű-szolgáltató kezdeményezheti csatornabírság kivetését a Felhasználó, mint csatornabebocsátó részére az illetékes hatóságnál.</w:t>
      </w:r>
    </w:p>
    <w:p w14:paraId="682B980B"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Víziközmű-szolgáltató a jogosult az ingatlan víz- és szennyvízhálózatának ellenőrzésére. Ennek akadályoztatása, illetve a Rendelet előírásainak, vagy a jelen Megállapodásban szabályozottak be nem tartása esetén a Víziközmű-szolgáltató a szolgáltatást korlátozhatja, szüneteltetheti.</w:t>
      </w:r>
    </w:p>
    <w:p w14:paraId="6B74CB9D" w14:textId="77777777" w:rsidR="00C11F47" w:rsidRPr="00777509" w:rsidRDefault="00C11F47" w:rsidP="00C11F47">
      <w:pPr>
        <w:spacing w:after="0" w:line="240" w:lineRule="auto"/>
        <w:ind w:right="-97"/>
        <w:rPr>
          <w:rFonts w:ascii="Times New Roman" w:eastAsia="Times New Roman" w:hAnsi="Times New Roman" w:cs="Times New Roman"/>
          <w:sz w:val="20"/>
          <w:szCs w:val="20"/>
          <w:lang w:eastAsia="hu-HU"/>
        </w:rPr>
      </w:pPr>
    </w:p>
    <w:p w14:paraId="7AB43C45" w14:textId="77777777" w:rsidR="00C11F47" w:rsidRPr="00777509" w:rsidRDefault="00C11F47" w:rsidP="00C11F47">
      <w:pPr>
        <w:spacing w:after="0" w:line="240" w:lineRule="auto"/>
        <w:ind w:right="-97"/>
        <w:jc w:val="both"/>
        <w:rPr>
          <w:rFonts w:ascii="Times New Roman" w:eastAsia="Calibri" w:hAnsi="Times New Roman" w:cs="Times New Roman"/>
          <w:b/>
          <w:sz w:val="20"/>
          <w:szCs w:val="20"/>
        </w:rPr>
      </w:pPr>
      <w:smartTag w:uri="urn:schemas-microsoft-com:office:smarttags" w:element="metricconverter">
        <w:smartTagPr>
          <w:attr w:name="ProductID" w:val="1. A"/>
        </w:smartTagPr>
        <w:r w:rsidRPr="00777509">
          <w:rPr>
            <w:rFonts w:ascii="Times New Roman" w:eastAsia="Calibri" w:hAnsi="Times New Roman" w:cs="Times New Roman"/>
            <w:b/>
            <w:sz w:val="20"/>
            <w:szCs w:val="20"/>
          </w:rPr>
          <w:t>1. A</w:t>
        </w:r>
      </w:smartTag>
      <w:r w:rsidRPr="00777509">
        <w:rPr>
          <w:rFonts w:ascii="Times New Roman" w:eastAsia="Calibri" w:hAnsi="Times New Roman" w:cs="Times New Roman"/>
          <w:b/>
          <w:sz w:val="20"/>
          <w:szCs w:val="20"/>
        </w:rPr>
        <w:t xml:space="preserve"> megállapodás időbeli hatálya:</w:t>
      </w:r>
    </w:p>
    <w:p w14:paraId="6F79152E"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iCs/>
          <w:sz w:val="20"/>
          <w:szCs w:val="20"/>
        </w:rPr>
        <w:t>Jelen</w:t>
      </w:r>
      <w:r w:rsidRPr="00777509">
        <w:rPr>
          <w:rFonts w:ascii="Times New Roman" w:eastAsia="Calibri" w:hAnsi="Times New Roman" w:cs="Times New Roman"/>
          <w:sz w:val="20"/>
          <w:szCs w:val="20"/>
        </w:rPr>
        <w:t xml:space="preserve"> megállapodás aláírását követően - a II. pontban rögzített időponttól, mérőállástól - lép hatályba és határozatlan ideig tart.</w:t>
      </w:r>
    </w:p>
    <w:p w14:paraId="132E7821" w14:textId="77777777" w:rsidR="00C11F47" w:rsidRPr="00777509" w:rsidRDefault="00C11F47" w:rsidP="00C11F47">
      <w:pPr>
        <w:spacing w:after="0" w:line="240" w:lineRule="auto"/>
        <w:ind w:left="285" w:right="-97"/>
        <w:jc w:val="both"/>
        <w:rPr>
          <w:rFonts w:ascii="Times New Roman" w:eastAsia="Calibri" w:hAnsi="Times New Roman" w:cs="Times New Roman"/>
          <w:sz w:val="20"/>
          <w:szCs w:val="20"/>
        </w:rPr>
      </w:pPr>
    </w:p>
    <w:p w14:paraId="78C34B8C" w14:textId="77777777" w:rsidR="00C11F47" w:rsidRPr="00777509" w:rsidRDefault="00C11F47" w:rsidP="00C11F47">
      <w:pPr>
        <w:spacing w:after="0" w:line="240" w:lineRule="auto"/>
        <w:ind w:right="-97"/>
        <w:jc w:val="both"/>
        <w:rPr>
          <w:rFonts w:ascii="Times New Roman" w:eastAsia="Calibri" w:hAnsi="Times New Roman" w:cs="Times New Roman"/>
          <w:b/>
          <w:sz w:val="20"/>
          <w:szCs w:val="20"/>
        </w:rPr>
      </w:pPr>
      <w:smartTag w:uri="urn:schemas-microsoft-com:office:smarttags" w:element="metricconverter">
        <w:smartTagPr>
          <w:attr w:name="ProductID" w:val="2. A"/>
        </w:smartTagPr>
        <w:r w:rsidRPr="00777509">
          <w:rPr>
            <w:rFonts w:ascii="Times New Roman" w:eastAsia="Calibri" w:hAnsi="Times New Roman" w:cs="Times New Roman"/>
            <w:b/>
            <w:sz w:val="20"/>
            <w:szCs w:val="20"/>
          </w:rPr>
          <w:t>2. A</w:t>
        </w:r>
      </w:smartTag>
      <w:r w:rsidRPr="00777509">
        <w:rPr>
          <w:rFonts w:ascii="Times New Roman" w:eastAsia="Calibri" w:hAnsi="Times New Roman" w:cs="Times New Roman"/>
          <w:b/>
          <w:sz w:val="20"/>
          <w:szCs w:val="20"/>
        </w:rPr>
        <w:t xml:space="preserve"> Víziközmű-szolgáltató kötelezettségei:</w:t>
      </w:r>
    </w:p>
    <w:p w14:paraId="77363796"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2.1. A Víziközmű-szolgáltató a bekötési vízmérővel azonos időpontban elvégzi a II. pont szerinti mérő és üzemóra számláló leolvasását.</w:t>
      </w:r>
    </w:p>
    <w:p w14:paraId="75FF6DE6"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2.2. A Víziközmű-szolgáltató vállalja, hogy a leolvasások alkalmával a mérőállás leolvasása mellett ellenőrzi a mérők, a plombák (kalibrációs bélyegzés és a mérő csatlakozására felhelyezett zár, plomba stb.) előírásoknak megfelelő állapotát, és rendellenesség esetén felszólítja a Felhasználót a szükséges teendők végrehajtására.</w:t>
      </w:r>
    </w:p>
    <w:p w14:paraId="63280CDC"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p>
    <w:p w14:paraId="12823AF4" w14:textId="77777777" w:rsidR="00C11F47" w:rsidRPr="00777509" w:rsidRDefault="00C11F47" w:rsidP="00C11F47">
      <w:pPr>
        <w:spacing w:after="0" w:line="240" w:lineRule="auto"/>
        <w:ind w:right="-97"/>
        <w:jc w:val="both"/>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3. A Felhasználó kötelezettségei, felelőssége: </w:t>
      </w:r>
    </w:p>
    <w:p w14:paraId="291C4CC1"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3.1. A mérő, a kalibrációs bélyegzés, valamint a felhelyezett zárak, plombák sértetlenségéért a Felhasználó felel.</w:t>
      </w:r>
    </w:p>
    <w:p w14:paraId="3DB93EBD"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3.2. A Felhasználó köteles hozzáférhetővé/megközelíthetővé tenni a saját tulajdonába tartozó mérőt és annak környezetét a Szolgáltató számára; valamint köteles azt tisztán tartani, a fagy elleni védelemről gondoskodni, a leolvasást, az ellenőrzést lehetővé tenni, valamint a működését figyelemmel kísérni. A mérő hibája, sérülése vagy a mérő üzemszünete esetén a Felhasználónak haladéktalanul értesítenie kell a Szolgáltatót (a területért felelős Vízmű Üzemet).</w:t>
      </w:r>
    </w:p>
    <w:p w14:paraId="06A89C19" w14:textId="77777777" w:rsidR="00C11F47" w:rsidRPr="00777509" w:rsidRDefault="00C11F47" w:rsidP="00C11F47">
      <w:pPr>
        <w:tabs>
          <w:tab w:val="right" w:pos="5245"/>
        </w:tabs>
        <w:spacing w:after="0" w:line="240" w:lineRule="auto"/>
        <w:ind w:right="-142"/>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3.3. A Felhasználó igény esetén biztosítja a Szolgáltató részére az ellenőrző mérés lehetőségét. Amennyiben az ellenőrző mérés a joghatással bíró mérő alkalmatlanságát állapítja meg, úgy a Víziközmű-szolgáltató által elvégzett ellenőrző mérés költségei a Felhasználót terhelik és az elvezetett szennyvízmennyiség után, az újrakalibrálás elvégzéséig vagy pontos mérő beépítéséig, az érintett számlázási ciklus(ok)ban a szennyvízelvezetési szolgáltatási díj a Rendelet 63. § alapján, a fogyasztott vízmennyiség alapul vételével kerül meghatározásra.</w:t>
      </w:r>
    </w:p>
    <w:p w14:paraId="0D7930D8"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3.4. A Felhasználó biztosítja a folyamatos, szünetmentesített, elektromosan reteszelt, üzemórával ellátott mérést, nem manipulálható, hitelt érdemlő módon.</w:t>
      </w:r>
    </w:p>
    <w:p w14:paraId="7D538610"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084B0B7A" w14:textId="77777777" w:rsidR="00C11F47" w:rsidRPr="00777509" w:rsidRDefault="00C11F47" w:rsidP="00C11F47">
      <w:pPr>
        <w:spacing w:after="0" w:line="240" w:lineRule="auto"/>
        <w:ind w:right="187"/>
        <w:rPr>
          <w:rFonts w:ascii="Times New Roman" w:eastAsia="Times New Roman" w:hAnsi="Times New Roman" w:cs="Times New Roman"/>
          <w:b/>
          <w:sz w:val="20"/>
          <w:szCs w:val="20"/>
          <w:lang w:eastAsia="hu-HU"/>
        </w:rPr>
      </w:pPr>
      <w:smartTag w:uri="urn:schemas-microsoft-com:office:smarttags" w:element="metricconverter">
        <w:smartTagPr>
          <w:attr w:name="ProductID" w:val="4. A"/>
        </w:smartTagPr>
        <w:r w:rsidRPr="00777509">
          <w:rPr>
            <w:rFonts w:ascii="Times New Roman" w:eastAsia="Times New Roman" w:hAnsi="Times New Roman" w:cs="Times New Roman"/>
            <w:b/>
            <w:sz w:val="20"/>
            <w:szCs w:val="20"/>
            <w:lang w:eastAsia="hu-HU"/>
          </w:rPr>
          <w:t>4. A</w:t>
        </w:r>
      </w:smartTag>
      <w:r w:rsidRPr="00777509">
        <w:rPr>
          <w:rFonts w:ascii="Times New Roman" w:eastAsia="Times New Roman" w:hAnsi="Times New Roman" w:cs="Times New Roman"/>
          <w:b/>
          <w:sz w:val="20"/>
          <w:szCs w:val="20"/>
          <w:lang w:eastAsia="hu-HU"/>
        </w:rPr>
        <w:t xml:space="preserve"> mérő hitelesítési célú kalibrációja esetén követendő eljárás:</w:t>
      </w:r>
    </w:p>
    <w:p w14:paraId="4203FDF1"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lastRenderedPageBreak/>
        <w:t>A Felhasználó saját költségén köteles gondoskodni a mérő létesítésekor, majd kétévente helyszíni, hiteles etalonnal történő kalibrációjának elvégeztetésére olyan céggel, amely a Nemzeti Akkreditáló Testület által akkreditált erre a tevékenységre (szennyvízmennyiség-mérő műszerek és berendezések/rendszerek helyszíni kalibrációja). A Felhasználónak a kalibráció kezdetéről, várható időtartamáról legalább nyolc nappal korábban hivatalosan értesítenie kell a Szolgáltatót és a magyar nyelvű kalibrációs dokumentációt minden alkalommal haladéktalanul meg kell küldenie.</w:t>
      </w:r>
    </w:p>
    <w:p w14:paraId="2E31F05A"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4CDE7274" w14:textId="77777777" w:rsidR="00C11F47" w:rsidRPr="00777509" w:rsidRDefault="00C11F47" w:rsidP="00C11F47">
      <w:pPr>
        <w:spacing w:after="0" w:line="240" w:lineRule="auto"/>
        <w:ind w:right="187"/>
        <w:jc w:val="both"/>
        <w:rPr>
          <w:rFonts w:ascii="Times New Roman" w:eastAsia="Calibri" w:hAnsi="Times New Roman" w:cs="Times New Roman"/>
          <w:b/>
          <w:sz w:val="20"/>
          <w:szCs w:val="20"/>
        </w:rPr>
      </w:pPr>
      <w:smartTag w:uri="urn:schemas-microsoft-com:office:smarttags" w:element="metricconverter">
        <w:smartTagPr>
          <w:attr w:name="ProductID" w:val="5. A"/>
        </w:smartTagPr>
        <w:r w:rsidRPr="00777509">
          <w:rPr>
            <w:rFonts w:ascii="Times New Roman" w:eastAsia="Calibri" w:hAnsi="Times New Roman" w:cs="Times New Roman"/>
            <w:b/>
            <w:sz w:val="20"/>
            <w:szCs w:val="20"/>
          </w:rPr>
          <w:t>5. A</w:t>
        </w:r>
      </w:smartTag>
      <w:r w:rsidRPr="00777509">
        <w:rPr>
          <w:rFonts w:ascii="Times New Roman" w:eastAsia="Calibri" w:hAnsi="Times New Roman" w:cs="Times New Roman"/>
          <w:b/>
          <w:sz w:val="20"/>
          <w:szCs w:val="20"/>
        </w:rPr>
        <w:t xml:space="preserve"> mérő cseréje esetén követendő eljárás:</w:t>
      </w:r>
    </w:p>
    <w:p w14:paraId="0CD9AA1B" w14:textId="77777777" w:rsidR="00C11F47" w:rsidRPr="00777509" w:rsidRDefault="00C11F47" w:rsidP="00C11F47">
      <w:pPr>
        <w:tabs>
          <w:tab w:val="left" w:pos="114"/>
        </w:tabs>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Bármilyen ok miatt szükségessé váló mérőcsere csak a Víziközmű-szolgáltató előzetes jóváhagyásával, megbízottjának jelenlétében – a csere adatok jegyzőkönyvezése mellett – történhet. A mérőcsere költségei, valamint az új mérőnek a Víziközmű-szolgáltató által történő plombálásának költségei a Felhasználót terhelik.</w:t>
      </w:r>
    </w:p>
    <w:p w14:paraId="155F78BF"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0AA7EDF0" w14:textId="77777777" w:rsidR="00C11F47" w:rsidRPr="00777509" w:rsidRDefault="00C11F47" w:rsidP="00C11F47">
      <w:pPr>
        <w:spacing w:after="0" w:line="240" w:lineRule="auto"/>
        <w:ind w:right="187"/>
        <w:rPr>
          <w:rFonts w:ascii="Times New Roman" w:eastAsia="Times New Roman" w:hAnsi="Times New Roman" w:cs="Times New Roman"/>
          <w:b/>
          <w:sz w:val="20"/>
          <w:szCs w:val="20"/>
          <w:lang w:eastAsia="hu-HU"/>
        </w:rPr>
      </w:pPr>
      <w:smartTag w:uri="urn:schemas-microsoft-com:office:smarttags" w:element="metricconverter">
        <w:smartTagPr>
          <w:attr w:name="ProductID" w:val="6. A"/>
        </w:smartTagPr>
        <w:r w:rsidRPr="00777509">
          <w:rPr>
            <w:rFonts w:ascii="Times New Roman" w:eastAsia="Times New Roman" w:hAnsi="Times New Roman" w:cs="Times New Roman"/>
            <w:b/>
            <w:sz w:val="20"/>
            <w:szCs w:val="20"/>
            <w:lang w:eastAsia="hu-HU"/>
          </w:rPr>
          <w:t>6. A</w:t>
        </w:r>
      </w:smartTag>
      <w:r w:rsidRPr="00777509">
        <w:rPr>
          <w:rFonts w:ascii="Times New Roman" w:eastAsia="Times New Roman" w:hAnsi="Times New Roman" w:cs="Times New Roman"/>
          <w:b/>
          <w:sz w:val="20"/>
          <w:szCs w:val="20"/>
          <w:lang w:eastAsia="hu-HU"/>
        </w:rPr>
        <w:t xml:space="preserve"> Szolgáltató által a mérőre felhelyezett zár, plomba sérülése, megbontása esetén követendő eljárás:</w:t>
      </w:r>
    </w:p>
    <w:p w14:paraId="675FCCA7"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felhelyezett zár, plomba hibaelhárítás miatti megbontása vagy sérülése esetén a Felhasználó köteles feljegyezni a megbontáskori, sérüléskori állapotot (időpont, megbontott, sérült zár, plomba száma, a megbontás oka, mérő adatai, állása, üzemóra állása).</w:t>
      </w:r>
    </w:p>
    <w:p w14:paraId="613B12E9"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 fenti feljegyzéssel 3 munkanapon belül a Szolgáltatónál meg kell rendelni a mérő újraplombálását. </w:t>
      </w:r>
    </w:p>
    <w:p w14:paraId="3251523B"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74CC7640" w14:textId="77777777" w:rsidR="00C11F47" w:rsidRPr="00777509" w:rsidRDefault="00C11F47" w:rsidP="00C11F47">
      <w:pPr>
        <w:spacing w:after="0" w:line="240" w:lineRule="auto"/>
        <w:ind w:right="187"/>
        <w:jc w:val="both"/>
        <w:rPr>
          <w:rFonts w:ascii="Times New Roman" w:eastAsia="Calibri" w:hAnsi="Times New Roman" w:cs="Times New Roman"/>
          <w:b/>
          <w:sz w:val="20"/>
          <w:szCs w:val="20"/>
        </w:rPr>
      </w:pPr>
      <w:smartTag w:uri="urn:schemas-microsoft-com:office:smarttags" w:element="metricconverter">
        <w:smartTagPr>
          <w:attr w:name="ProductID" w:val="7. A"/>
        </w:smartTagPr>
        <w:r w:rsidRPr="00777509">
          <w:rPr>
            <w:rFonts w:ascii="Times New Roman" w:eastAsia="Calibri" w:hAnsi="Times New Roman" w:cs="Times New Roman"/>
            <w:b/>
            <w:sz w:val="20"/>
            <w:szCs w:val="20"/>
          </w:rPr>
          <w:t>7. A</w:t>
        </w:r>
      </w:smartTag>
      <w:r w:rsidRPr="00777509">
        <w:rPr>
          <w:rFonts w:ascii="Times New Roman" w:eastAsia="Calibri" w:hAnsi="Times New Roman" w:cs="Times New Roman"/>
          <w:b/>
          <w:sz w:val="20"/>
          <w:szCs w:val="20"/>
        </w:rPr>
        <w:t xml:space="preserve"> beépített mérő helyének megváltoztatása esetén követendő eljárás:</w:t>
      </w:r>
    </w:p>
    <w:p w14:paraId="62E166C4"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Szükséges a tervezett átalakítás elvi egyeztetése a Víziközmű-szolgáltatóval. A Víziközmű-szolgáltató által jóváhagyott terv, műszaki leírás alapján az átalakításkor a mérőberendezésre felhelyezett zár, bélyegzés megbontásakor, illetve az új üzembe-helyezéskor az 5. pontban leírtak szerint kell eljárni.</w:t>
      </w:r>
    </w:p>
    <w:p w14:paraId="7C304E3B" w14:textId="77777777" w:rsidR="00C11F47" w:rsidRPr="00777509" w:rsidRDefault="00C11F47" w:rsidP="00C11F47">
      <w:pPr>
        <w:spacing w:after="0" w:line="240" w:lineRule="auto"/>
        <w:ind w:right="187"/>
        <w:rPr>
          <w:rFonts w:ascii="Times New Roman" w:eastAsia="Times New Roman" w:hAnsi="Times New Roman" w:cs="Times New Roman"/>
          <w:b/>
          <w:sz w:val="20"/>
          <w:szCs w:val="20"/>
          <w:lang w:eastAsia="hu-HU"/>
        </w:rPr>
      </w:pPr>
    </w:p>
    <w:p w14:paraId="64363640" w14:textId="77777777" w:rsidR="00C11F47" w:rsidRPr="00777509" w:rsidRDefault="00C11F47" w:rsidP="00C11F47">
      <w:pPr>
        <w:spacing w:after="0" w:line="240" w:lineRule="auto"/>
        <w:ind w:right="187"/>
        <w:rPr>
          <w:rFonts w:ascii="Times New Roman" w:eastAsia="Times New Roman" w:hAnsi="Times New Roman" w:cs="Times New Roman"/>
          <w:sz w:val="20"/>
          <w:szCs w:val="20"/>
          <w:lang w:eastAsia="hu-HU"/>
        </w:rPr>
      </w:pPr>
      <w:smartTag w:uri="urn:schemas-microsoft-com:office:smarttags" w:element="metricconverter">
        <w:smartTagPr>
          <w:attr w:name="ProductID" w:val="8. A"/>
        </w:smartTagPr>
        <w:r w:rsidRPr="00777509">
          <w:rPr>
            <w:rFonts w:ascii="Times New Roman" w:eastAsia="Times New Roman" w:hAnsi="Times New Roman" w:cs="Times New Roman"/>
            <w:b/>
            <w:sz w:val="20"/>
            <w:szCs w:val="20"/>
            <w:lang w:eastAsia="hu-HU"/>
          </w:rPr>
          <w:t>8. A</w:t>
        </w:r>
      </w:smartTag>
      <w:r w:rsidRPr="00777509">
        <w:rPr>
          <w:rFonts w:ascii="Times New Roman" w:eastAsia="Times New Roman" w:hAnsi="Times New Roman" w:cs="Times New Roman"/>
          <w:b/>
          <w:sz w:val="20"/>
          <w:szCs w:val="20"/>
          <w:lang w:eastAsia="hu-HU"/>
        </w:rPr>
        <w:t xml:space="preserve"> Megállapodás felmondása:</w:t>
      </w:r>
    </w:p>
    <w:p w14:paraId="0ECC292B" w14:textId="77777777" w:rsidR="00C11F47" w:rsidRPr="00777509" w:rsidRDefault="00C11F47" w:rsidP="00C11F47">
      <w:pPr>
        <w:spacing w:after="0" w:line="240" w:lineRule="auto"/>
        <w:ind w:right="187"/>
        <w:jc w:val="both"/>
        <w:rPr>
          <w:rFonts w:ascii="Times New Roman" w:eastAsia="Times New Roman" w:hAnsi="Times New Roman" w:cs="Times New Roman"/>
          <w:sz w:val="20"/>
          <w:szCs w:val="20"/>
          <w:lang w:eastAsia="hu-HU"/>
        </w:rPr>
      </w:pPr>
      <w:r w:rsidRPr="00777509">
        <w:rPr>
          <w:rFonts w:ascii="Times New Roman" w:eastAsia="Times New Roman" w:hAnsi="Times New Roman" w:cs="Times New Roman"/>
          <w:sz w:val="20"/>
          <w:szCs w:val="20"/>
          <w:lang w:eastAsia="hu-HU"/>
        </w:rPr>
        <w:t>A Felhasználó a jelen Megállapodást csak abban az esetben mondhatja fel, ha a beépített mérő alapján történő elszámolás megszűnik.</w:t>
      </w:r>
    </w:p>
    <w:p w14:paraId="49540A06" w14:textId="77777777" w:rsidR="00C11F47" w:rsidRPr="00777509" w:rsidRDefault="00C11F47" w:rsidP="00C11F47">
      <w:pPr>
        <w:spacing w:after="0" w:line="240" w:lineRule="auto"/>
        <w:ind w:right="187"/>
        <w:rPr>
          <w:rFonts w:ascii="Times New Roman" w:eastAsia="Times New Roman" w:hAnsi="Times New Roman" w:cs="Times New Roman"/>
          <w:sz w:val="20"/>
          <w:szCs w:val="20"/>
          <w:lang w:eastAsia="hu-HU"/>
        </w:rPr>
      </w:pPr>
    </w:p>
    <w:p w14:paraId="381152E2" w14:textId="77777777" w:rsidR="00C11F47" w:rsidRPr="00777509" w:rsidRDefault="00C11F47" w:rsidP="00C11F47">
      <w:pPr>
        <w:spacing w:after="0" w:line="240" w:lineRule="auto"/>
        <w:ind w:right="187"/>
        <w:rPr>
          <w:rFonts w:ascii="Times New Roman" w:eastAsia="Times New Roman" w:hAnsi="Times New Roman" w:cs="Times New Roman"/>
          <w:b/>
          <w:sz w:val="20"/>
          <w:szCs w:val="20"/>
          <w:lang w:eastAsia="hu-HU"/>
        </w:rPr>
      </w:pPr>
      <w:smartTag w:uri="urn:schemas-microsoft-com:office:smarttags" w:element="metricconverter">
        <w:smartTagPr>
          <w:attr w:name="ProductID" w:val="9. A"/>
        </w:smartTagPr>
        <w:r w:rsidRPr="00777509">
          <w:rPr>
            <w:rFonts w:ascii="Times New Roman" w:eastAsia="Times New Roman" w:hAnsi="Times New Roman" w:cs="Times New Roman"/>
            <w:b/>
            <w:sz w:val="20"/>
            <w:szCs w:val="20"/>
            <w:lang w:eastAsia="hu-HU"/>
          </w:rPr>
          <w:t>9. A</w:t>
        </w:r>
      </w:smartTag>
      <w:r w:rsidRPr="00777509">
        <w:rPr>
          <w:rFonts w:ascii="Times New Roman" w:eastAsia="Times New Roman" w:hAnsi="Times New Roman" w:cs="Times New Roman"/>
          <w:b/>
          <w:sz w:val="20"/>
          <w:szCs w:val="20"/>
          <w:lang w:eastAsia="hu-HU"/>
        </w:rPr>
        <w:t xml:space="preserve"> Megállapodás hatálya megszűnik:</w:t>
      </w:r>
    </w:p>
    <w:p w14:paraId="0BA5859E" w14:textId="77777777" w:rsidR="00C11F47" w:rsidRPr="00777509" w:rsidRDefault="00C11F47" w:rsidP="00C11F47">
      <w:pPr>
        <w:spacing w:after="0" w:line="240" w:lineRule="auto"/>
        <w:ind w:right="187"/>
        <w:rPr>
          <w:rFonts w:ascii="Times New Roman" w:eastAsia="Times New Roman" w:hAnsi="Times New Roman" w:cs="Times New Roman"/>
          <w:sz w:val="20"/>
          <w:szCs w:val="20"/>
          <w:lang w:eastAsia="hu-HU"/>
        </w:rPr>
      </w:pPr>
      <w:r w:rsidRPr="00777509">
        <w:rPr>
          <w:rFonts w:ascii="Times New Roman" w:eastAsia="Times New Roman" w:hAnsi="Times New Roman" w:cs="Times New Roman"/>
          <w:sz w:val="20"/>
          <w:szCs w:val="20"/>
          <w:lang w:eastAsia="hu-HU"/>
        </w:rPr>
        <w:t>Ha a Felhasználóval a szennyvízelvezetésre kötött víziközmű közszolgáltatási szerződés hatályát veszti.</w:t>
      </w:r>
    </w:p>
    <w:p w14:paraId="6803A5E2"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6EFFC4BD" w14:textId="77777777" w:rsidR="00C11F47" w:rsidRPr="00777509" w:rsidRDefault="00C11F47" w:rsidP="00C11F47">
      <w:pPr>
        <w:spacing w:after="0" w:line="240" w:lineRule="auto"/>
        <w:ind w:right="159"/>
        <w:rPr>
          <w:rFonts w:ascii="Times New Roman" w:eastAsia="Times New Roman" w:hAnsi="Times New Roman" w:cs="Times New Roman"/>
          <w:b/>
          <w:sz w:val="20"/>
          <w:szCs w:val="20"/>
          <w:lang w:eastAsia="hu-HU"/>
        </w:rPr>
      </w:pPr>
      <w:r w:rsidRPr="00777509">
        <w:rPr>
          <w:rFonts w:ascii="Times New Roman" w:eastAsia="Times New Roman" w:hAnsi="Times New Roman" w:cs="Times New Roman"/>
          <w:b/>
          <w:sz w:val="20"/>
          <w:szCs w:val="20"/>
          <w:lang w:eastAsia="hu-HU"/>
        </w:rPr>
        <w:t xml:space="preserve">10. Adatvédelem </w:t>
      </w:r>
    </w:p>
    <w:p w14:paraId="652B673E" w14:textId="77777777" w:rsidR="00C11F47" w:rsidRPr="00777509" w:rsidRDefault="00C11F47" w:rsidP="00C11F47">
      <w:pPr>
        <w:numPr>
          <w:ilvl w:val="1"/>
          <w:numId w:val="173"/>
        </w:numPr>
        <w:tabs>
          <w:tab w:val="left" w:pos="11624"/>
        </w:tabs>
        <w:autoSpaceDE w:val="0"/>
        <w:autoSpaceDN w:val="0"/>
        <w:adjustRightInd w:val="0"/>
        <w:spacing w:after="0" w:line="264" w:lineRule="auto"/>
        <w:ind w:left="426" w:right="21"/>
        <w:contextualSpacing/>
        <w:jc w:val="both"/>
        <w:rPr>
          <w:rFonts w:ascii="Times New Roman" w:eastAsia="Times New Roman" w:hAnsi="Times New Roman" w:cs="Times New Roman"/>
          <w:b/>
          <w:sz w:val="20"/>
          <w:szCs w:val="20"/>
          <w:lang w:eastAsia="hu-HU"/>
        </w:rPr>
      </w:pPr>
      <w:r w:rsidRPr="00777509">
        <w:rPr>
          <w:rFonts w:ascii="Times New Roman" w:eastAsia="Times New Roman" w:hAnsi="Times New Roman" w:cs="Times New Roman"/>
          <w:b/>
          <w:sz w:val="20"/>
          <w:szCs w:val="20"/>
          <w:lang w:eastAsia="hu-HU"/>
        </w:rPr>
        <w:t>Az adatkezelés elvei</w:t>
      </w:r>
    </w:p>
    <w:p w14:paraId="4D24949B" w14:textId="77777777" w:rsidR="00C11F47" w:rsidRPr="00777509"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20"/>
          <w:szCs w:val="20"/>
        </w:rPr>
      </w:pPr>
    </w:p>
    <w:p w14:paraId="0F65EB68" w14:textId="77777777" w:rsidR="00C11F47" w:rsidRPr="00777509"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 Víziközmű-szolgáltató az Üzletszabályzat VIII.6. fejezetében írtak szerint kezeli a felhasználók, illetve egyéb érintettek személyes adatait és ebben a fejezetben, , valamint Adatkezelési tájékoztatójában biztosítja a vonatkozó jogszabályok előírásainak megfelelő tájékoztatást az adatkezeléssel kapcsolatban. </w:t>
      </w:r>
      <w:r w:rsidRPr="00777509">
        <w:rPr>
          <w:rFonts w:ascii="Times New Roman" w:hAnsi="Times New Roman" w:cs="Times New Roman"/>
          <w:sz w:val="20"/>
          <w:szCs w:val="20"/>
        </w:rPr>
        <w:t>A Víziközmű-szolgáltató aktuális és részletes Adatkezelési tájékoztatója a honlapon és az Ügyfélszolgálati irodákban is elérhető.</w:t>
      </w:r>
    </w:p>
    <w:p w14:paraId="5404BA3D" w14:textId="77777777" w:rsidR="00C11F47" w:rsidRPr="00777509"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20"/>
          <w:szCs w:val="20"/>
        </w:rPr>
      </w:pPr>
    </w:p>
    <w:p w14:paraId="54699E9C" w14:textId="77777777" w:rsidR="00C11F47" w:rsidRPr="00777509" w:rsidRDefault="00C11F47" w:rsidP="00C11F47">
      <w:pPr>
        <w:numPr>
          <w:ilvl w:val="1"/>
          <w:numId w:val="173"/>
        </w:numPr>
        <w:tabs>
          <w:tab w:val="left" w:pos="11624"/>
        </w:tabs>
        <w:autoSpaceDE w:val="0"/>
        <w:autoSpaceDN w:val="0"/>
        <w:adjustRightInd w:val="0"/>
        <w:spacing w:after="0" w:line="264" w:lineRule="auto"/>
        <w:ind w:left="426" w:right="21"/>
        <w:contextualSpacing/>
        <w:jc w:val="both"/>
        <w:rPr>
          <w:rFonts w:ascii="Times New Roman" w:eastAsia="Times New Roman" w:hAnsi="Times New Roman" w:cs="Times New Roman"/>
          <w:b/>
          <w:sz w:val="20"/>
          <w:szCs w:val="20"/>
          <w:lang w:eastAsia="hu-HU"/>
        </w:rPr>
      </w:pPr>
      <w:r w:rsidRPr="00777509">
        <w:rPr>
          <w:rFonts w:ascii="Times New Roman" w:eastAsia="Times New Roman" w:hAnsi="Times New Roman" w:cs="Times New Roman"/>
          <w:b/>
          <w:sz w:val="20"/>
          <w:szCs w:val="20"/>
          <w:lang w:eastAsia="hu-HU"/>
        </w:rPr>
        <w:t>Hozzájárulás adatkezeléshez</w:t>
      </w:r>
    </w:p>
    <w:p w14:paraId="72F6A873"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Az Üzletszabályzatban</w:t>
      </w:r>
      <w:r w:rsidRPr="00777509">
        <w:rPr>
          <w:rFonts w:ascii="Times New Roman" w:hAnsi="Times New Roman" w:cs="Times New Roman"/>
          <w:sz w:val="20"/>
          <w:szCs w:val="20"/>
        </w:rPr>
        <w:t xml:space="preserve"> és az Adatkezelési tájékoztatóban nyújtott</w:t>
      </w:r>
      <w:r w:rsidRPr="00777509">
        <w:rPr>
          <w:rFonts w:ascii="Times New Roman" w:eastAsia="Calibri" w:hAnsi="Times New Roman" w:cs="Times New Roman"/>
          <w:sz w:val="20"/>
          <w:szCs w:val="20"/>
        </w:rPr>
        <w:t xml:space="preserve"> tájékoztatás alapján az érintett nyilatkozik arról, hogy a jelen Megállapodással és a hozzátartozó közszolgáltatási szerződéssel kapcsolatosan kapcsolattartás céljából kezelt, személyes adatainak (elsősorban e-mail címének és telefonszámának) </w:t>
      </w:r>
      <w:r w:rsidRPr="00777509">
        <w:rPr>
          <w:rFonts w:ascii="Times New Roman" w:eastAsia="Times New Roman" w:hAnsi="Times New Roman" w:cs="Times New Roman"/>
          <w:sz w:val="20"/>
          <w:szCs w:val="20"/>
          <w:lang w:eastAsia="hu-HU"/>
        </w:rPr>
        <w:t>rögzítéséhez, felhasználásához, tárolásához kifejezetten és önkéntesen</w:t>
      </w:r>
      <w:r w:rsidRPr="00777509">
        <w:rPr>
          <w:rFonts w:ascii="Times New Roman" w:eastAsia="Calibri" w:hAnsi="Times New Roman" w:cs="Times New Roman"/>
          <w:sz w:val="20"/>
          <w:szCs w:val="20"/>
        </w:rPr>
        <w:t xml:space="preserve"> hozzájárul. </w:t>
      </w:r>
    </w:p>
    <w:p w14:paraId="7BA9458D"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p>
    <w:p w14:paraId="27DE2324"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w:t>
      </w:r>
      <w:r>
        <w:rPr>
          <w:rFonts w:ascii="Times New Roman" w:eastAsia="Calibri" w:hAnsi="Times New Roman" w:cs="Times New Roman"/>
          <w:sz w:val="20"/>
          <w:szCs w:val="20"/>
        </w:rPr>
        <w:t>z érintett</w:t>
      </w:r>
      <w:r w:rsidRPr="00777509">
        <w:rPr>
          <w:rFonts w:ascii="Times New Roman" w:eastAsia="Calibri" w:hAnsi="Times New Roman" w:cs="Times New Roman"/>
          <w:sz w:val="20"/>
          <w:szCs w:val="20"/>
        </w:rPr>
        <w:t xml:space="preserve"> kijelenti, hogy tisztában van azzal, hogy a </w:t>
      </w:r>
      <w:r w:rsidRPr="00777509">
        <w:rPr>
          <w:rFonts w:ascii="Times New Roman" w:hAnsi="Times New Roman" w:cs="Times New Roman"/>
          <w:sz w:val="20"/>
          <w:szCs w:val="20"/>
        </w:rPr>
        <w:t>nem kötelezően kezelendő személyes adatainak kezelésére vonatkozó</w:t>
      </w:r>
      <w:r w:rsidRPr="00777509" w:rsidDel="005F5D91">
        <w:rPr>
          <w:rFonts w:ascii="Times New Roman" w:eastAsia="Calibri" w:hAnsi="Times New Roman" w:cs="Times New Roman"/>
          <w:sz w:val="20"/>
          <w:szCs w:val="20"/>
        </w:rPr>
        <w:t xml:space="preserve"> </w:t>
      </w:r>
      <w:r w:rsidRPr="00777509">
        <w:rPr>
          <w:rFonts w:ascii="Times New Roman" w:eastAsia="Calibri" w:hAnsi="Times New Roman" w:cs="Times New Roman"/>
          <w:sz w:val="20"/>
          <w:szCs w:val="20"/>
        </w:rPr>
        <w:t xml:space="preserve">hozzájárulását bármikor visszavonhatja, azonban a hozzájárulás visszavonása nem érinti a hozzájáruláson alapuló, a visszavonás előtti adatkezelés jogszerűségét. Tudomásul veszi továbbá, hogy azokban az esetekben, ahol a Víziközmű-szolgáltató által </w:t>
      </w:r>
      <w:r w:rsidRPr="00777509">
        <w:rPr>
          <w:rFonts w:ascii="Times New Roman" w:hAnsi="Times New Roman" w:cs="Times New Roman"/>
          <w:sz w:val="20"/>
          <w:szCs w:val="20"/>
        </w:rPr>
        <w:t xml:space="preserve">a honlapon és az Ügyfélszolgálati irodákban </w:t>
      </w:r>
      <w:r w:rsidRPr="00777509">
        <w:rPr>
          <w:rFonts w:ascii="Times New Roman" w:eastAsia="Calibri" w:hAnsi="Times New Roman" w:cs="Times New Roman"/>
          <w:sz w:val="20"/>
          <w:szCs w:val="20"/>
        </w:rPr>
        <w:t xml:space="preserve">rendelkezésére bocsátott </w:t>
      </w:r>
      <w:r w:rsidRPr="00777509">
        <w:rPr>
          <w:rFonts w:ascii="Times New Roman" w:hAnsi="Times New Roman" w:cs="Times New Roman"/>
          <w:sz w:val="20"/>
          <w:szCs w:val="20"/>
        </w:rPr>
        <w:t>Adatkezelési tájékoztató</w:t>
      </w:r>
      <w:r w:rsidRPr="00777509">
        <w:rPr>
          <w:rFonts w:ascii="Times New Roman" w:eastAsia="Calibri" w:hAnsi="Times New Roman" w:cs="Times New Roman"/>
          <w:sz w:val="20"/>
          <w:szCs w:val="20"/>
        </w:rPr>
        <w:t xml:space="preserve"> szerint az adatkezelés jogalapjaként a jelen hozzájárulásán kívül további jogalapja is van az Adatkezelő adatkezelésének, az Adatkezelő a hozzájárulás visszavonását követően is jogszerűen kezelheti a személyes adatait.  A hozzájárulás visszavonására az erre vonatkozó formanyomtatvány - amely a Víziközmű-szolgáltató honlapján illetve az ügyfélszolgálati irodáiban megtalálható -  kitöltésével van lehetőség (HOZZÁJÁRULÁS VISSZAVONÁSA SZEMÉLYES ADATOK KEZELÉSÉNEK TÁRGYÁBAN).</w:t>
      </w:r>
    </w:p>
    <w:p w14:paraId="0FF6EBBB"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p>
    <w:p w14:paraId="0EBE1BA2"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Felhasználó tudomásul veszi, hogy 16. életévét be nem töltött gyermek esetén, a gyermekek személyes adatainak kezelése csak akkor és olyan mértékben jogszerű, ha a hozzájárulást a gyermek feletti szülői felügyeletet gyakorló adta meg, illetve engedélyezte.</w:t>
      </w:r>
    </w:p>
    <w:p w14:paraId="2E36E042" w14:textId="77777777" w:rsidR="00C11F47" w:rsidRDefault="00C11F47" w:rsidP="00C11F47">
      <w:pPr>
        <w:spacing w:after="0" w:line="240" w:lineRule="auto"/>
        <w:ind w:right="159"/>
        <w:rPr>
          <w:rFonts w:ascii="Times New Roman" w:eastAsia="Times New Roman" w:hAnsi="Times New Roman" w:cs="Times New Roman"/>
          <w:b/>
          <w:sz w:val="20"/>
          <w:szCs w:val="20"/>
          <w:lang w:eastAsia="hu-HU"/>
        </w:rPr>
      </w:pPr>
    </w:p>
    <w:p w14:paraId="0A46059E" w14:textId="77777777" w:rsidR="00C11F47" w:rsidRDefault="00C11F47" w:rsidP="00C11F47">
      <w:pPr>
        <w:spacing w:after="0" w:line="240" w:lineRule="auto"/>
        <w:ind w:right="159"/>
        <w:rPr>
          <w:rFonts w:ascii="Times New Roman" w:eastAsia="Times New Roman" w:hAnsi="Times New Roman" w:cs="Times New Roman"/>
          <w:b/>
          <w:sz w:val="20"/>
          <w:szCs w:val="20"/>
          <w:lang w:eastAsia="hu-HU"/>
        </w:rPr>
      </w:pPr>
    </w:p>
    <w:p w14:paraId="3B52365F" w14:textId="77777777" w:rsidR="00C11F47" w:rsidRDefault="00C11F47" w:rsidP="00C11F47">
      <w:pPr>
        <w:spacing w:after="0" w:line="240" w:lineRule="auto"/>
        <w:ind w:right="159"/>
        <w:rPr>
          <w:rFonts w:ascii="Times New Roman" w:eastAsia="Times New Roman" w:hAnsi="Times New Roman" w:cs="Times New Roman"/>
          <w:b/>
          <w:sz w:val="20"/>
          <w:szCs w:val="20"/>
          <w:lang w:eastAsia="hu-HU"/>
        </w:rPr>
      </w:pPr>
    </w:p>
    <w:p w14:paraId="5BFCA849" w14:textId="77777777" w:rsidR="00C11F47" w:rsidRPr="00777509" w:rsidRDefault="00C11F47" w:rsidP="00C11F47">
      <w:pPr>
        <w:spacing w:after="0" w:line="240" w:lineRule="auto"/>
        <w:ind w:right="159"/>
        <w:rPr>
          <w:rFonts w:ascii="Times New Roman" w:eastAsia="Times New Roman" w:hAnsi="Times New Roman" w:cs="Times New Roman"/>
          <w:b/>
          <w:sz w:val="20"/>
          <w:szCs w:val="20"/>
          <w:lang w:eastAsia="hu-HU"/>
        </w:rPr>
      </w:pPr>
    </w:p>
    <w:p w14:paraId="06D0E731" w14:textId="77777777" w:rsidR="00C11F47" w:rsidRPr="00777509" w:rsidRDefault="00C11F47" w:rsidP="00C11F47">
      <w:pPr>
        <w:spacing w:after="0" w:line="240" w:lineRule="auto"/>
        <w:ind w:right="159"/>
        <w:rPr>
          <w:rFonts w:ascii="Times New Roman" w:eastAsia="Times New Roman" w:hAnsi="Times New Roman" w:cs="Times New Roman"/>
          <w:b/>
          <w:sz w:val="20"/>
          <w:szCs w:val="20"/>
          <w:lang w:eastAsia="hu-HU"/>
        </w:rPr>
      </w:pPr>
      <w:r w:rsidRPr="00777509">
        <w:rPr>
          <w:rFonts w:ascii="Times New Roman" w:eastAsia="Times New Roman" w:hAnsi="Times New Roman" w:cs="Times New Roman"/>
          <w:b/>
          <w:sz w:val="20"/>
          <w:szCs w:val="20"/>
          <w:lang w:eastAsia="hu-HU"/>
        </w:rPr>
        <w:t>11. Vegyes rendelkezések:</w:t>
      </w:r>
    </w:p>
    <w:p w14:paraId="17420125" w14:textId="77777777" w:rsidR="00C11F47" w:rsidRPr="00777509" w:rsidRDefault="00C11F47" w:rsidP="00C11F47">
      <w:pPr>
        <w:tabs>
          <w:tab w:val="left" w:pos="180"/>
        </w:tabs>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Felek kötelesek a mérőrendszer üzemeltetésében együttműködni, és a zavartalan üzemeltetés biztonsága érdekében egymást minden lényeges információval ellátni.</w:t>
      </w:r>
    </w:p>
    <w:p w14:paraId="5A32A0B6" w14:textId="77777777" w:rsidR="00C11F47" w:rsidRPr="00777509" w:rsidRDefault="00C11F47" w:rsidP="00C11F47">
      <w:pPr>
        <w:tabs>
          <w:tab w:val="left" w:pos="180"/>
        </w:tabs>
        <w:spacing w:after="0" w:line="240" w:lineRule="auto"/>
        <w:ind w:right="187"/>
        <w:jc w:val="both"/>
        <w:rPr>
          <w:rFonts w:ascii="Times New Roman" w:eastAsia="Calibri" w:hAnsi="Times New Roman" w:cs="Times New Roman"/>
          <w:sz w:val="20"/>
          <w:szCs w:val="20"/>
        </w:rPr>
      </w:pPr>
    </w:p>
    <w:p w14:paraId="634C4FC4" w14:textId="77777777" w:rsidR="00C11F47" w:rsidRPr="00777509" w:rsidRDefault="00C11F47" w:rsidP="00C11F47">
      <w:pPr>
        <w:tabs>
          <w:tab w:val="left" w:pos="180"/>
        </w:tabs>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Felhasználó személyében történő változás esetén a mérőre vonatkozóan a Víziközmű-szolgáltató Üzletszabályzatában szabályozott módon kell eljárni. A jelen egyedi Megállapodásban nem szabályozott kérdésekben a Rendelet, Polgári Törvénykönyv és Víziközmű-szolgáltató Üzletszabályzata az irányadó. Az Üzletszabályzat a jelen megállapodás részét képezi. A</w:t>
      </w:r>
      <w:r w:rsidRPr="00777509">
        <w:rPr>
          <w:rFonts w:ascii="Times New Roman" w:eastAsia="Calibri" w:hAnsi="Times New Roman" w:cs="Times New Roman"/>
          <w:b/>
          <w:sz w:val="20"/>
          <w:szCs w:val="20"/>
        </w:rPr>
        <w:t xml:space="preserve"> </w:t>
      </w:r>
      <w:r w:rsidRPr="00777509">
        <w:rPr>
          <w:rFonts w:ascii="Times New Roman" w:eastAsia="Calibri" w:hAnsi="Times New Roman" w:cs="Times New Roman"/>
          <w:sz w:val="20"/>
          <w:szCs w:val="20"/>
        </w:rPr>
        <w:t xml:space="preserve">Víziközmű-szolgáltató Üzletszabályzata hozzáférhető a </w:t>
      </w:r>
      <w:r w:rsidRPr="0030561A">
        <w:rPr>
          <w:rFonts w:ascii="Times New Roman" w:eastAsia="Calibri" w:hAnsi="Times New Roman" w:cs="Times New Roman"/>
          <w:sz w:val="20"/>
          <w:szCs w:val="20"/>
          <w:u w:val="single"/>
        </w:rPr>
        <w:t>www.alfoldviz.hu</w:t>
      </w:r>
      <w:r w:rsidRPr="0030561A">
        <w:rPr>
          <w:rFonts w:ascii="Times New Roman" w:eastAsia="Calibri" w:hAnsi="Times New Roman" w:cs="Times New Roman"/>
          <w:sz w:val="20"/>
          <w:szCs w:val="20"/>
        </w:rPr>
        <w:t xml:space="preserve"> </w:t>
      </w:r>
      <w:r w:rsidRPr="00777509">
        <w:rPr>
          <w:rFonts w:ascii="Times New Roman" w:eastAsia="Calibri" w:hAnsi="Times New Roman" w:cs="Times New Roman"/>
          <w:sz w:val="20"/>
          <w:szCs w:val="20"/>
        </w:rPr>
        <w:t>internetes oldalon, valamint a Víziközmű-szolgáltató ügyfélszolgálati irodáiban. A megállapodás aláírásával a Felhasználó kijelenti, hogy a Víziközmű-szolgáltató Üzletszabályzatát megismerte, azok rendelkezéseit magára nézve kötelezőnek ismeri el.</w:t>
      </w:r>
    </w:p>
    <w:p w14:paraId="019CF064" w14:textId="77777777" w:rsidR="00C11F47" w:rsidRPr="00777509" w:rsidRDefault="00C11F47" w:rsidP="00C11F47">
      <w:pPr>
        <w:tabs>
          <w:tab w:val="left" w:pos="180"/>
        </w:tabs>
        <w:spacing w:after="0" w:line="240" w:lineRule="auto"/>
        <w:ind w:right="187"/>
        <w:jc w:val="both"/>
        <w:rPr>
          <w:rFonts w:ascii="Times New Roman" w:eastAsia="Calibri" w:hAnsi="Times New Roman" w:cs="Times New Roman"/>
          <w:sz w:val="20"/>
          <w:szCs w:val="20"/>
        </w:rPr>
      </w:pPr>
    </w:p>
    <w:p w14:paraId="7CBEEC2A" w14:textId="77777777" w:rsidR="00C11F47" w:rsidRPr="00777509" w:rsidRDefault="00C11F47" w:rsidP="00C11F47">
      <w:pPr>
        <w:spacing w:after="0" w:line="240" w:lineRule="auto"/>
        <w:ind w:right="141"/>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szerződő felek kijelentik, hogy a jelen Megállapodásban meghatározott adatok a valóságnak megfelelnek. A Felhasználó kijelenti, hogy a jelen Megállapodás teljes tartalmát elolvasta és a Megállapodást annak ismeretében írta alá.</w:t>
      </w:r>
    </w:p>
    <w:p w14:paraId="4376FE2C" w14:textId="77777777" w:rsidR="00C11F47" w:rsidRPr="00777509" w:rsidRDefault="00C11F47" w:rsidP="00C11F47">
      <w:pPr>
        <w:spacing w:after="0" w:line="240" w:lineRule="auto"/>
        <w:rPr>
          <w:rFonts w:ascii="Times New Roman" w:eastAsia="Calibri" w:hAnsi="Times New Roman" w:cs="Times New Roman"/>
          <w:b/>
          <w:sz w:val="20"/>
          <w:szCs w:val="20"/>
        </w:rPr>
      </w:pPr>
    </w:p>
    <w:p w14:paraId="4701A730" w14:textId="77777777" w:rsidR="00C11F47" w:rsidRPr="00777509" w:rsidRDefault="00C11F47" w:rsidP="00C11F47">
      <w:pPr>
        <w:spacing w:after="0" w:line="240" w:lineRule="auto"/>
        <w:rPr>
          <w:rFonts w:ascii="Times New Roman" w:eastAsia="Calibri" w:hAnsi="Times New Roman" w:cs="Times New Roman"/>
          <w:b/>
          <w:sz w:val="20"/>
          <w:szCs w:val="20"/>
        </w:rPr>
      </w:pPr>
    </w:p>
    <w:p w14:paraId="2577C809" w14:textId="77777777" w:rsidR="00C11F47" w:rsidRPr="00777509" w:rsidRDefault="00C11F47" w:rsidP="00C11F47">
      <w:pPr>
        <w:spacing w:after="0" w:line="240"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Kelt.:…………………….., 2…. …………………….</w:t>
      </w:r>
    </w:p>
    <w:p w14:paraId="7F41D4D0" w14:textId="77777777" w:rsidR="00C11F47" w:rsidRPr="00777509" w:rsidRDefault="00C11F47" w:rsidP="00C11F47">
      <w:pPr>
        <w:spacing w:after="0" w:line="240" w:lineRule="auto"/>
        <w:rPr>
          <w:rFonts w:ascii="Times New Roman" w:eastAsia="Calibri" w:hAnsi="Times New Roman" w:cs="Times New Roman"/>
          <w:b/>
          <w:sz w:val="20"/>
          <w:szCs w:val="20"/>
        </w:rPr>
      </w:pPr>
    </w:p>
    <w:p w14:paraId="1B8E1DB6" w14:textId="77777777" w:rsidR="00C11F47" w:rsidRPr="00777509" w:rsidRDefault="00C11F47" w:rsidP="00C11F47">
      <w:pPr>
        <w:spacing w:after="0" w:line="240" w:lineRule="auto"/>
        <w:rPr>
          <w:rFonts w:ascii="Times New Roman" w:eastAsia="Calibri" w:hAnsi="Times New Roman" w:cs="Times New Roman"/>
          <w:b/>
          <w:sz w:val="20"/>
          <w:szCs w:val="20"/>
        </w:rPr>
      </w:pPr>
    </w:p>
    <w:p w14:paraId="36168331" w14:textId="77777777" w:rsidR="00C11F47" w:rsidRPr="00777509" w:rsidRDefault="00C11F47" w:rsidP="00C11F47">
      <w:pPr>
        <w:spacing w:after="0" w:line="240" w:lineRule="auto"/>
        <w:rPr>
          <w:rFonts w:ascii="Times New Roman" w:eastAsia="Calibri" w:hAnsi="Times New Roman" w:cs="Times New Roman"/>
          <w:b/>
          <w:sz w:val="20"/>
          <w:szCs w:val="20"/>
        </w:rPr>
      </w:pPr>
    </w:p>
    <w:tbl>
      <w:tblPr>
        <w:tblW w:w="10490" w:type="dxa"/>
        <w:tblLook w:val="04A0" w:firstRow="1" w:lastRow="0" w:firstColumn="1" w:lastColumn="0" w:noHBand="0" w:noVBand="1"/>
      </w:tblPr>
      <w:tblGrid>
        <w:gridCol w:w="5245"/>
        <w:gridCol w:w="5245"/>
      </w:tblGrid>
      <w:tr w:rsidR="00C11F47" w:rsidRPr="00777509" w14:paraId="584F0A31" w14:textId="77777777" w:rsidTr="00696F48">
        <w:tc>
          <w:tcPr>
            <w:tcW w:w="4530" w:type="dxa"/>
          </w:tcPr>
          <w:p w14:paraId="18B3D1DC" w14:textId="77777777" w:rsidR="00C11F47" w:rsidRPr="00777509" w:rsidRDefault="00C11F47" w:rsidP="00696F48">
            <w:pPr>
              <w:spacing w:after="0" w:line="256"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_______________________________</w:t>
            </w:r>
            <w:r>
              <w:rPr>
                <w:rFonts w:ascii="Times New Roman" w:eastAsia="Calibri" w:hAnsi="Times New Roman" w:cs="Times New Roman"/>
                <w:b/>
                <w:sz w:val="20"/>
                <w:szCs w:val="20"/>
              </w:rPr>
              <w:t>_______</w:t>
            </w:r>
          </w:p>
        </w:tc>
        <w:tc>
          <w:tcPr>
            <w:tcW w:w="4530" w:type="dxa"/>
          </w:tcPr>
          <w:p w14:paraId="45869D58" w14:textId="77777777" w:rsidR="00C11F47" w:rsidRPr="00777509" w:rsidRDefault="00C11F47" w:rsidP="00696F48">
            <w:pPr>
              <w:spacing w:after="0" w:line="256"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_____________________________________</w:t>
            </w:r>
          </w:p>
        </w:tc>
      </w:tr>
      <w:tr w:rsidR="00C11F47" w:rsidRPr="00777509" w14:paraId="0FBF4A7A" w14:textId="77777777" w:rsidTr="00696F48">
        <w:tc>
          <w:tcPr>
            <w:tcW w:w="4530" w:type="dxa"/>
          </w:tcPr>
          <w:p w14:paraId="6B46CFBE" w14:textId="77777777" w:rsidR="00C11F47" w:rsidRPr="00777509" w:rsidRDefault="00C11F47" w:rsidP="00696F48">
            <w:pPr>
              <w:spacing w:after="0" w:line="256"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Víziközmű-szolgáltató</w:t>
            </w:r>
          </w:p>
        </w:tc>
        <w:tc>
          <w:tcPr>
            <w:tcW w:w="4530" w:type="dxa"/>
          </w:tcPr>
          <w:p w14:paraId="169C92FA" w14:textId="77777777" w:rsidR="00C11F47" w:rsidRPr="00777509" w:rsidRDefault="00C11F47" w:rsidP="00696F48">
            <w:pPr>
              <w:spacing w:after="0" w:line="256"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Felhasználó</w:t>
            </w:r>
          </w:p>
        </w:tc>
      </w:tr>
    </w:tbl>
    <w:p w14:paraId="3898F300" w14:textId="77777777" w:rsidR="00C11F47" w:rsidRPr="00777509" w:rsidRDefault="00C11F47" w:rsidP="00C11F47">
      <w:pPr>
        <w:rPr>
          <w:rFonts w:ascii="Times New Roman" w:hAnsi="Times New Roman" w:cs="Times New Roman"/>
          <w:sz w:val="20"/>
          <w:szCs w:val="20"/>
        </w:rPr>
      </w:pPr>
    </w:p>
    <w:p w14:paraId="5EAF282E" w14:textId="77777777" w:rsidR="00C11F47" w:rsidRDefault="00C11F47" w:rsidP="00C11F47">
      <w:pPr>
        <w:pStyle w:val="Listaszerbekezds"/>
        <w:spacing w:after="0" w:line="240" w:lineRule="auto"/>
        <w:ind w:left="-142"/>
        <w:rPr>
          <w:rFonts w:ascii="Times New Roman" w:hAnsi="Times New Roman"/>
          <w:sz w:val="24"/>
          <w:szCs w:val="24"/>
        </w:rPr>
      </w:pPr>
    </w:p>
    <w:p w14:paraId="00A55D1C" w14:textId="77777777" w:rsidR="00C11F47" w:rsidRDefault="00C11F47" w:rsidP="00C11F47">
      <w:pPr>
        <w:pStyle w:val="Listaszerbekezds"/>
        <w:spacing w:after="0" w:line="240" w:lineRule="auto"/>
        <w:ind w:left="-142"/>
        <w:rPr>
          <w:rFonts w:ascii="Times New Roman" w:hAnsi="Times New Roman"/>
          <w:sz w:val="24"/>
          <w:szCs w:val="24"/>
        </w:rPr>
      </w:pPr>
    </w:p>
    <w:p w14:paraId="62F199F7" w14:textId="77777777" w:rsidR="00C11F47" w:rsidRDefault="00C11F47" w:rsidP="00C11F47">
      <w:pPr>
        <w:pStyle w:val="Listaszerbekezds"/>
        <w:spacing w:after="0" w:line="240" w:lineRule="auto"/>
        <w:ind w:left="-142"/>
        <w:rPr>
          <w:rFonts w:ascii="Times New Roman" w:hAnsi="Times New Roman"/>
          <w:sz w:val="24"/>
          <w:szCs w:val="24"/>
        </w:rPr>
      </w:pPr>
    </w:p>
    <w:p w14:paraId="69AC8BAB" w14:textId="77777777" w:rsidR="00C11F47" w:rsidRDefault="00C11F47" w:rsidP="00C11F47">
      <w:pPr>
        <w:pStyle w:val="Listaszerbekezds"/>
        <w:spacing w:after="0" w:line="240" w:lineRule="auto"/>
        <w:ind w:left="-142"/>
        <w:rPr>
          <w:rFonts w:ascii="Times New Roman" w:hAnsi="Times New Roman"/>
          <w:sz w:val="24"/>
          <w:szCs w:val="24"/>
        </w:rPr>
      </w:pPr>
    </w:p>
    <w:p w14:paraId="1B771CDA" w14:textId="77777777" w:rsidR="00C11F47" w:rsidRDefault="00C11F47" w:rsidP="00C11F47">
      <w:pPr>
        <w:pStyle w:val="Listaszerbekezds"/>
        <w:spacing w:after="0" w:line="240" w:lineRule="auto"/>
        <w:ind w:left="-142"/>
        <w:rPr>
          <w:rFonts w:ascii="Times New Roman" w:hAnsi="Times New Roman"/>
          <w:sz w:val="24"/>
          <w:szCs w:val="24"/>
        </w:rPr>
      </w:pPr>
    </w:p>
    <w:p w14:paraId="439AA918" w14:textId="77777777" w:rsidR="00C11F47" w:rsidRDefault="00C11F47" w:rsidP="00C11F47">
      <w:pPr>
        <w:pStyle w:val="Listaszerbekezds"/>
        <w:spacing w:after="0" w:line="240" w:lineRule="auto"/>
        <w:ind w:left="-142"/>
        <w:rPr>
          <w:rFonts w:ascii="Times New Roman" w:hAnsi="Times New Roman"/>
          <w:sz w:val="24"/>
          <w:szCs w:val="24"/>
        </w:rPr>
        <w:sectPr w:rsidR="00C11F47" w:rsidSect="00053B0C">
          <w:headerReference w:type="default" r:id="rId56"/>
          <w:footerReference w:type="default" r:id="rId57"/>
          <w:pgSz w:w="11906" w:h="16838" w:code="9"/>
          <w:pgMar w:top="1843" w:right="1440" w:bottom="993" w:left="1440" w:header="907" w:footer="400" w:gutter="0"/>
          <w:pgNumType w:start="1"/>
          <w:cols w:space="708"/>
          <w:formProt w:val="0"/>
          <w:docGrid w:linePitch="360"/>
        </w:sectPr>
      </w:pPr>
    </w:p>
    <w:p w14:paraId="1F55C5A7" w14:textId="77777777" w:rsidR="00C11F47" w:rsidRPr="00B144A5" w:rsidRDefault="00C11F47" w:rsidP="00C11F47">
      <w:pPr>
        <w:spacing w:after="0" w:line="276" w:lineRule="auto"/>
        <w:jc w:val="center"/>
        <w:rPr>
          <w:rFonts w:ascii="Times New Roman" w:eastAsia="Calibri" w:hAnsi="Times New Roman" w:cs="Times New Roman"/>
          <w:b/>
        </w:rPr>
      </w:pPr>
    </w:p>
    <w:p w14:paraId="388C5988" w14:textId="77777777" w:rsidR="00C11F47" w:rsidRDefault="00C11F47" w:rsidP="00C11F47">
      <w:pPr>
        <w:spacing w:after="0" w:line="276" w:lineRule="auto"/>
        <w:jc w:val="center"/>
        <w:rPr>
          <w:rFonts w:ascii="Times New Roman" w:eastAsia="Calibri" w:hAnsi="Times New Roman" w:cs="Times New Roman"/>
          <w:b/>
        </w:rPr>
      </w:pPr>
      <w:r>
        <w:rPr>
          <w:rFonts w:ascii="Times New Roman" w:eastAsia="Calibri" w:hAnsi="Times New Roman" w:cs="Times New Roman"/>
          <w:b/>
        </w:rPr>
        <w:t>7. SZÁMÚ MELLÉKLET</w:t>
      </w:r>
    </w:p>
    <w:p w14:paraId="7B538348" w14:textId="77777777" w:rsidR="00C11F47" w:rsidRDefault="00C11F47" w:rsidP="00C11F47">
      <w:pPr>
        <w:spacing w:after="0" w:line="276" w:lineRule="auto"/>
        <w:jc w:val="center"/>
        <w:rPr>
          <w:rFonts w:ascii="Times New Roman" w:eastAsia="Calibri" w:hAnsi="Times New Roman" w:cs="Times New Roman"/>
          <w:b/>
        </w:rPr>
      </w:pPr>
    </w:p>
    <w:p w14:paraId="4DE048EE" w14:textId="77777777" w:rsidR="00C11F47" w:rsidRDefault="00C11F47" w:rsidP="00C11F47">
      <w:pPr>
        <w:spacing w:after="0" w:line="276" w:lineRule="auto"/>
        <w:jc w:val="center"/>
        <w:rPr>
          <w:rFonts w:ascii="Times New Roman" w:eastAsia="Calibri" w:hAnsi="Times New Roman" w:cs="Times New Roman"/>
          <w:b/>
        </w:rPr>
      </w:pPr>
      <w:r w:rsidRPr="00B144A5">
        <w:rPr>
          <w:rFonts w:ascii="Times New Roman" w:eastAsia="Calibri" w:hAnsi="Times New Roman" w:cs="Times New Roman"/>
          <w:b/>
        </w:rPr>
        <w:t>ÜGYFÉLSZOLGÁLATI IRODÁK ÉS FIÓKIRODÁK</w:t>
      </w:r>
      <w:r>
        <w:rPr>
          <w:rFonts w:ascii="Times New Roman" w:eastAsia="Calibri" w:hAnsi="Times New Roman" w:cs="Times New Roman"/>
          <w:b/>
        </w:rPr>
        <w:t>, ÜGYFÉLSZOLGÁLATI PONTOK</w:t>
      </w:r>
    </w:p>
    <w:p w14:paraId="216492EF" w14:textId="77777777" w:rsidR="00D8465C" w:rsidRPr="00B144A5" w:rsidRDefault="00D8465C" w:rsidP="00C11F47">
      <w:pPr>
        <w:spacing w:after="0" w:line="276" w:lineRule="auto"/>
        <w:jc w:val="center"/>
        <w:rPr>
          <w:rFonts w:ascii="Times New Roman" w:eastAsia="Calibri" w:hAnsi="Times New Roman" w:cs="Times New Roman"/>
          <w:b/>
        </w:rPr>
      </w:pPr>
    </w:p>
    <w:p w14:paraId="305AC255" w14:textId="77777777" w:rsidR="00C11F47" w:rsidRPr="00C443A2" w:rsidRDefault="00C11F47" w:rsidP="00C11F47">
      <w:pPr>
        <w:numPr>
          <w:ilvl w:val="0"/>
          <w:numId w:val="178"/>
        </w:numPr>
        <w:spacing w:line="256" w:lineRule="auto"/>
        <w:contextualSpacing/>
        <w:rPr>
          <w:rFonts w:ascii="Times New Roman" w:eastAsia="Calibri" w:hAnsi="Times New Roman" w:cs="Times New Roman"/>
          <w:b/>
        </w:rPr>
      </w:pPr>
      <w:r w:rsidRPr="00C443A2">
        <w:rPr>
          <w:rFonts w:ascii="Times New Roman" w:eastAsia="Calibri" w:hAnsi="Times New Roman" w:cs="Times New Roman"/>
          <w:b/>
        </w:rPr>
        <w:t>Ügyfélszolgálati iroda:</w:t>
      </w:r>
    </w:p>
    <w:tbl>
      <w:tblPr>
        <w:tblStyle w:val="Rcsostblzat2"/>
        <w:tblW w:w="92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64"/>
        <w:gridCol w:w="1248"/>
        <w:gridCol w:w="1248"/>
        <w:gridCol w:w="1249"/>
        <w:gridCol w:w="1248"/>
        <w:gridCol w:w="1247"/>
      </w:tblGrid>
      <w:tr w:rsidR="00C11F47" w:rsidRPr="00C443A2" w14:paraId="02A54A86" w14:textId="77777777" w:rsidTr="00104885">
        <w:tc>
          <w:tcPr>
            <w:tcW w:w="2964" w:type="dxa"/>
            <w:vAlign w:val="center"/>
          </w:tcPr>
          <w:p w14:paraId="24DDF1A0" w14:textId="77777777" w:rsidR="00C11F47" w:rsidRPr="00C443A2" w:rsidRDefault="00C11F47" w:rsidP="00696F48">
            <w:pPr>
              <w:spacing w:line="256" w:lineRule="auto"/>
              <w:rPr>
                <w:rFonts w:ascii="Times New Roman" w:eastAsia="Calibri" w:hAnsi="Times New Roman" w:cs="Times New Roman"/>
                <w:b/>
              </w:rPr>
            </w:pPr>
            <w:r w:rsidRPr="00C443A2">
              <w:rPr>
                <w:rFonts w:ascii="Times New Roman" w:eastAsia="Calibri" w:hAnsi="Times New Roman" w:cs="Times New Roman"/>
                <w:b/>
              </w:rPr>
              <w:t xml:space="preserve">Ügyfélszolgálati Iroda </w:t>
            </w:r>
          </w:p>
        </w:tc>
        <w:tc>
          <w:tcPr>
            <w:tcW w:w="1248" w:type="dxa"/>
            <w:vAlign w:val="center"/>
          </w:tcPr>
          <w:p w14:paraId="718B4A2F"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Hétfő</w:t>
            </w:r>
          </w:p>
        </w:tc>
        <w:tc>
          <w:tcPr>
            <w:tcW w:w="1248" w:type="dxa"/>
            <w:vAlign w:val="center"/>
          </w:tcPr>
          <w:p w14:paraId="07A9DCB9"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Kedd</w:t>
            </w:r>
          </w:p>
        </w:tc>
        <w:tc>
          <w:tcPr>
            <w:tcW w:w="1249" w:type="dxa"/>
            <w:vAlign w:val="center"/>
          </w:tcPr>
          <w:p w14:paraId="1A854B33"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Szerda</w:t>
            </w:r>
          </w:p>
        </w:tc>
        <w:tc>
          <w:tcPr>
            <w:tcW w:w="1248" w:type="dxa"/>
            <w:vAlign w:val="center"/>
          </w:tcPr>
          <w:p w14:paraId="06A29A87"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 xml:space="preserve">Csütörtök </w:t>
            </w:r>
          </w:p>
        </w:tc>
        <w:tc>
          <w:tcPr>
            <w:tcW w:w="1247" w:type="dxa"/>
            <w:vAlign w:val="center"/>
          </w:tcPr>
          <w:p w14:paraId="270EECF5"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Péntek</w:t>
            </w:r>
          </w:p>
        </w:tc>
      </w:tr>
      <w:tr w:rsidR="00C11F47" w:rsidRPr="00C443A2" w14:paraId="743278CA" w14:textId="77777777" w:rsidTr="00104885">
        <w:trPr>
          <w:trHeight w:val="491"/>
        </w:trPr>
        <w:tc>
          <w:tcPr>
            <w:tcW w:w="2964" w:type="dxa"/>
            <w:vAlign w:val="center"/>
          </w:tcPr>
          <w:p w14:paraId="1A28B027" w14:textId="13CA15E6"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color w:val="000000"/>
                <w:sz w:val="20"/>
                <w:u w:val="single"/>
              </w:rPr>
              <w:t>Békéscsaba</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Szabolcs u. 36.</w:t>
            </w:r>
          </w:p>
        </w:tc>
        <w:tc>
          <w:tcPr>
            <w:tcW w:w="1248" w:type="dxa"/>
            <w:vAlign w:val="center"/>
          </w:tcPr>
          <w:p w14:paraId="25FA87DC" w14:textId="77777777" w:rsidR="00C11F47" w:rsidRPr="00C443A2" w:rsidRDefault="00C11F47"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248" w:type="dxa"/>
            <w:vAlign w:val="center"/>
          </w:tcPr>
          <w:p w14:paraId="173ADC8A" w14:textId="77777777" w:rsidR="00C11F47" w:rsidRPr="00C443A2" w:rsidRDefault="00C11F47"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249" w:type="dxa"/>
            <w:vAlign w:val="center"/>
          </w:tcPr>
          <w:p w14:paraId="482B56E6" w14:textId="77777777" w:rsidR="00C11F47" w:rsidRPr="00C443A2" w:rsidRDefault="00C11F47"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8:00-20:00</w:t>
            </w:r>
          </w:p>
        </w:tc>
        <w:tc>
          <w:tcPr>
            <w:tcW w:w="1248" w:type="dxa"/>
            <w:vAlign w:val="center"/>
          </w:tcPr>
          <w:p w14:paraId="41B19B4F" w14:textId="77777777" w:rsidR="00C11F47" w:rsidRPr="00C443A2" w:rsidRDefault="00C11F47"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247" w:type="dxa"/>
            <w:vAlign w:val="center"/>
          </w:tcPr>
          <w:p w14:paraId="559FF2CD" w14:textId="4925F204" w:rsidR="00C11F47" w:rsidRPr="00C443A2" w:rsidRDefault="00C11F47"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w:t>
            </w:r>
            <w:del w:id="1435" w:author="Mihály Tamás" w:date="2025-11-06T11:01:00Z" w16du:dateUtc="2025-11-06T10:01:00Z">
              <w:r w:rsidRPr="00C443A2" w:rsidDel="00D00D1D">
                <w:rPr>
                  <w:rFonts w:ascii="Times New Roman" w:eastAsia="Calibri" w:hAnsi="Times New Roman" w:cs="Times New Roman"/>
                  <w:color w:val="000000"/>
                  <w:sz w:val="20"/>
                </w:rPr>
                <w:delText>2</w:delText>
              </w:r>
            </w:del>
            <w:ins w:id="1436" w:author="Mihály Tamás" w:date="2025-11-06T11:01:00Z" w16du:dateUtc="2025-11-06T10:01:00Z">
              <w:r w:rsidR="00D00D1D">
                <w:rPr>
                  <w:rFonts w:ascii="Times New Roman" w:eastAsia="Calibri" w:hAnsi="Times New Roman" w:cs="Times New Roman"/>
                  <w:color w:val="000000"/>
                  <w:sz w:val="20"/>
                </w:rPr>
                <w:t>4</w:t>
              </w:r>
            </w:ins>
            <w:r w:rsidRPr="00C443A2">
              <w:rPr>
                <w:rFonts w:ascii="Times New Roman" w:eastAsia="Calibri" w:hAnsi="Times New Roman" w:cs="Times New Roman"/>
                <w:color w:val="000000"/>
                <w:sz w:val="20"/>
              </w:rPr>
              <w:t>:00</w:t>
            </w:r>
            <w:r w:rsidRPr="00C443A2">
              <w:rPr>
                <w:rFonts w:ascii="Times New Roman" w:eastAsia="Calibri" w:hAnsi="Times New Roman" w:cs="Times New Roman"/>
                <w:color w:val="000000"/>
                <w:sz w:val="20"/>
              </w:rPr>
              <w:br/>
            </w:r>
            <w:del w:id="1437" w:author="Mihály Tamás" w:date="2025-11-06T11:01:00Z" w16du:dateUtc="2025-11-06T10:01:00Z">
              <w:r w:rsidRPr="00C443A2" w:rsidDel="00D00D1D">
                <w:rPr>
                  <w:rFonts w:ascii="Times New Roman" w:eastAsia="Calibri" w:hAnsi="Times New Roman" w:cs="Times New Roman"/>
                  <w:color w:val="000000"/>
                  <w:sz w:val="20"/>
                </w:rPr>
                <w:delText>12:30-14:30</w:delText>
              </w:r>
            </w:del>
          </w:p>
        </w:tc>
      </w:tr>
      <w:tr w:rsidR="000B71C2" w:rsidRPr="00C443A2" w14:paraId="6EF6937D" w14:textId="77777777" w:rsidTr="00104885">
        <w:trPr>
          <w:trHeight w:val="539"/>
        </w:trPr>
        <w:tc>
          <w:tcPr>
            <w:tcW w:w="2964" w:type="dxa"/>
            <w:vAlign w:val="center"/>
            <w:hideMark/>
          </w:tcPr>
          <w:p w14:paraId="61B04866" w14:textId="60653018" w:rsidR="000B71C2" w:rsidRDefault="000B71C2" w:rsidP="000B71C2">
            <w:pPr>
              <w:spacing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Hódmezővásárhely</w:t>
            </w:r>
            <w:r w:rsidR="00303972">
              <w:rPr>
                <w:rFonts w:ascii="Times New Roman" w:eastAsia="Calibri" w:hAnsi="Times New Roman" w:cs="Times New Roman"/>
                <w:color w:val="000000"/>
                <w:sz w:val="20"/>
                <w:u w:val="single"/>
              </w:rPr>
              <w:t>,</w:t>
            </w:r>
          </w:p>
          <w:p w14:paraId="4F50C0D0" w14:textId="45543161" w:rsidR="000B71C2" w:rsidRPr="00C443A2" w:rsidRDefault="000B71C2" w:rsidP="000B71C2">
            <w:pPr>
              <w:spacing w:line="276" w:lineRule="auto"/>
              <w:jc w:val="both"/>
              <w:rPr>
                <w:rFonts w:ascii="Times New Roman" w:eastAsia="Times New Roman" w:hAnsi="Times New Roman" w:cs="Times New Roman"/>
                <w:sz w:val="24"/>
                <w:szCs w:val="24"/>
                <w:lang w:eastAsia="hu-HU"/>
              </w:rPr>
            </w:pPr>
            <w:r>
              <w:rPr>
                <w:rFonts w:ascii="Times New Roman" w:eastAsia="Calibri" w:hAnsi="Times New Roman" w:cs="Times New Roman"/>
                <w:color w:val="000000"/>
                <w:sz w:val="20"/>
                <w:u w:val="single"/>
              </w:rPr>
              <w:t xml:space="preserve">Szántó Kovács János u. 64. </w:t>
            </w:r>
          </w:p>
        </w:tc>
        <w:tc>
          <w:tcPr>
            <w:tcW w:w="1248" w:type="dxa"/>
            <w:vAlign w:val="center"/>
            <w:hideMark/>
          </w:tcPr>
          <w:p w14:paraId="6801C6E6" w14:textId="29C00F2A" w:rsidR="000B71C2" w:rsidRPr="00C443A2" w:rsidRDefault="000B71C2"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248" w:type="dxa"/>
            <w:vAlign w:val="center"/>
            <w:hideMark/>
          </w:tcPr>
          <w:p w14:paraId="27384F81" w14:textId="0B4255B1" w:rsidR="000B71C2" w:rsidRPr="00C443A2" w:rsidRDefault="000B71C2"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249" w:type="dxa"/>
            <w:vAlign w:val="center"/>
            <w:hideMark/>
          </w:tcPr>
          <w:p w14:paraId="364EDB8F" w14:textId="042967D1" w:rsidR="000B71C2" w:rsidRPr="00C443A2" w:rsidRDefault="000B71C2"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8:00-20:00</w:t>
            </w:r>
          </w:p>
        </w:tc>
        <w:tc>
          <w:tcPr>
            <w:tcW w:w="1248" w:type="dxa"/>
            <w:vAlign w:val="center"/>
            <w:hideMark/>
          </w:tcPr>
          <w:p w14:paraId="0A49D2AC" w14:textId="3050FD82" w:rsidR="000B71C2" w:rsidRPr="00C443A2" w:rsidRDefault="000B71C2"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247" w:type="dxa"/>
            <w:vAlign w:val="center"/>
            <w:hideMark/>
          </w:tcPr>
          <w:p w14:paraId="4D23BC2B" w14:textId="79D65A32" w:rsidR="000B71C2" w:rsidRPr="00C443A2" w:rsidRDefault="000B71C2" w:rsidP="00303972">
            <w:pPr>
              <w:spacing w:line="276" w:lineRule="auto"/>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w:t>
            </w:r>
            <w:del w:id="1438" w:author="Mihály Tamás" w:date="2025-11-06T11:02:00Z" w16du:dateUtc="2025-11-06T10:02:00Z">
              <w:r w:rsidRPr="00C443A2" w:rsidDel="00D00D1D">
                <w:rPr>
                  <w:rFonts w:ascii="Times New Roman" w:eastAsia="Calibri" w:hAnsi="Times New Roman" w:cs="Times New Roman"/>
                  <w:color w:val="000000"/>
                  <w:sz w:val="20"/>
                </w:rPr>
                <w:delText>2</w:delText>
              </w:r>
            </w:del>
            <w:ins w:id="1439" w:author="Mihály Tamás" w:date="2025-11-06T11:02:00Z" w16du:dateUtc="2025-11-06T10:02:00Z">
              <w:r w:rsidR="00D00D1D">
                <w:rPr>
                  <w:rFonts w:ascii="Times New Roman" w:eastAsia="Calibri" w:hAnsi="Times New Roman" w:cs="Times New Roman"/>
                  <w:color w:val="000000"/>
                  <w:sz w:val="20"/>
                </w:rPr>
                <w:t>4</w:t>
              </w:r>
            </w:ins>
            <w:r w:rsidRPr="00C443A2">
              <w:rPr>
                <w:rFonts w:ascii="Times New Roman" w:eastAsia="Calibri" w:hAnsi="Times New Roman" w:cs="Times New Roman"/>
                <w:color w:val="000000"/>
                <w:sz w:val="20"/>
              </w:rPr>
              <w:t>:00</w:t>
            </w:r>
            <w:r w:rsidRPr="00C443A2">
              <w:rPr>
                <w:rFonts w:ascii="Times New Roman" w:eastAsia="Calibri" w:hAnsi="Times New Roman" w:cs="Times New Roman"/>
                <w:color w:val="000000"/>
                <w:sz w:val="20"/>
              </w:rPr>
              <w:br/>
            </w:r>
            <w:del w:id="1440" w:author="Mihály Tamás" w:date="2025-11-06T11:02:00Z" w16du:dateUtc="2025-11-06T10:02:00Z">
              <w:r w:rsidRPr="00C443A2" w:rsidDel="00D00D1D">
                <w:rPr>
                  <w:rFonts w:ascii="Times New Roman" w:eastAsia="Calibri" w:hAnsi="Times New Roman" w:cs="Times New Roman"/>
                  <w:color w:val="000000"/>
                  <w:sz w:val="20"/>
                </w:rPr>
                <w:delText>12:30-14:30</w:delText>
              </w:r>
            </w:del>
          </w:p>
        </w:tc>
      </w:tr>
    </w:tbl>
    <w:p w14:paraId="04850266" w14:textId="77777777" w:rsidR="00C11F47" w:rsidRPr="00C443A2" w:rsidRDefault="00C11F47" w:rsidP="00C11F47">
      <w:pPr>
        <w:spacing w:after="0" w:line="276" w:lineRule="auto"/>
        <w:jc w:val="both"/>
        <w:rPr>
          <w:rFonts w:ascii="Times New Roman" w:eastAsia="Calibri" w:hAnsi="Times New Roman" w:cs="Times New Roman"/>
          <w:b/>
          <w:color w:val="000000"/>
        </w:rPr>
      </w:pPr>
    </w:p>
    <w:p w14:paraId="7DB9AA63" w14:textId="77777777" w:rsidR="00C11F47" w:rsidRPr="00C443A2" w:rsidRDefault="00C11F47" w:rsidP="00C11F47">
      <w:pPr>
        <w:spacing w:after="0" w:line="276" w:lineRule="auto"/>
        <w:jc w:val="both"/>
        <w:rPr>
          <w:rFonts w:ascii="Times New Roman" w:eastAsia="Calibri" w:hAnsi="Times New Roman" w:cs="Times New Roman"/>
          <w:b/>
          <w:color w:val="000000"/>
        </w:rPr>
      </w:pPr>
    </w:p>
    <w:p w14:paraId="56CAA607" w14:textId="77777777" w:rsidR="00C11F47" w:rsidRPr="00C443A2" w:rsidRDefault="00C11F47" w:rsidP="00C11F47">
      <w:pPr>
        <w:numPr>
          <w:ilvl w:val="0"/>
          <w:numId w:val="178"/>
        </w:numPr>
        <w:spacing w:after="0" w:line="276" w:lineRule="auto"/>
        <w:contextualSpacing/>
        <w:jc w:val="both"/>
        <w:rPr>
          <w:rFonts w:ascii="Times New Roman" w:eastAsia="Calibri" w:hAnsi="Times New Roman" w:cs="Times New Roman"/>
          <w:b/>
          <w:color w:val="000000"/>
        </w:rPr>
      </w:pPr>
      <w:r w:rsidRPr="00C443A2">
        <w:rPr>
          <w:rFonts w:ascii="Times New Roman" w:eastAsia="Calibri" w:hAnsi="Times New Roman" w:cs="Times New Roman"/>
          <w:b/>
          <w:color w:val="000000"/>
        </w:rPr>
        <w:t>Ügyfélszolgálati fiókirodák</w:t>
      </w:r>
    </w:p>
    <w:tbl>
      <w:tblPr>
        <w:tblW w:w="9214" w:type="dxa"/>
        <w:tblInd w:w="-10" w:type="dxa"/>
        <w:tblLayout w:type="fixed"/>
        <w:tblCellMar>
          <w:left w:w="0" w:type="dxa"/>
          <w:right w:w="0" w:type="dxa"/>
        </w:tblCellMar>
        <w:tblLook w:val="04A0" w:firstRow="1" w:lastRow="0" w:firstColumn="1" w:lastColumn="0" w:noHBand="0" w:noVBand="1"/>
      </w:tblPr>
      <w:tblGrid>
        <w:gridCol w:w="2977"/>
        <w:gridCol w:w="1247"/>
        <w:gridCol w:w="1247"/>
        <w:gridCol w:w="1248"/>
        <w:gridCol w:w="1247"/>
        <w:gridCol w:w="1248"/>
      </w:tblGrid>
      <w:tr w:rsidR="00C11F47" w:rsidRPr="00C443A2" w14:paraId="345AC494" w14:textId="77777777" w:rsidTr="00303972">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50435E" w14:textId="77777777" w:rsidR="00C11F47" w:rsidRPr="00C443A2" w:rsidRDefault="00C11F47" w:rsidP="00696F48">
            <w:pPr>
              <w:spacing w:after="145" w:line="256" w:lineRule="auto"/>
              <w:rPr>
                <w:rFonts w:ascii="Times New Roman" w:eastAsia="Calibri" w:hAnsi="Times New Roman" w:cs="Times New Roman"/>
                <w:b/>
              </w:rPr>
            </w:pPr>
            <w:r w:rsidRPr="00C443A2">
              <w:rPr>
                <w:rFonts w:ascii="Times New Roman" w:eastAsia="Calibri" w:hAnsi="Times New Roman" w:cs="Times New Roman"/>
                <w:b/>
              </w:rPr>
              <w:t>Ügyfélszolgálati Fiókiroda</w:t>
            </w:r>
          </w:p>
        </w:tc>
        <w:tc>
          <w:tcPr>
            <w:tcW w:w="12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D354B69"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Hétfő</w:t>
            </w:r>
          </w:p>
        </w:tc>
        <w:tc>
          <w:tcPr>
            <w:tcW w:w="12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09AC1F4"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Kedd</w:t>
            </w:r>
          </w:p>
        </w:tc>
        <w:tc>
          <w:tcPr>
            <w:tcW w:w="12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C0F7A11"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Szerda</w:t>
            </w:r>
          </w:p>
        </w:tc>
        <w:tc>
          <w:tcPr>
            <w:tcW w:w="124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CAC282"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 xml:space="preserve">Csütörtök </w:t>
            </w:r>
          </w:p>
        </w:tc>
        <w:tc>
          <w:tcPr>
            <w:tcW w:w="12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594B119"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Péntek</w:t>
            </w:r>
          </w:p>
        </w:tc>
      </w:tr>
      <w:tr w:rsidR="00C11F47" w:rsidRPr="00C443A2" w:rsidDel="002839C1" w14:paraId="7A1946FB" w14:textId="7C886A10" w:rsidTr="00303972">
        <w:trPr>
          <w:trHeight w:val="529"/>
          <w:del w:id="1441" w:author="Mihály Tamás" w:date="2025-11-06T14:11:00Z" w16du:dateUtc="2025-11-06T13:11:00Z"/>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93439F5" w14:textId="2FE2995F" w:rsidR="00C11F47" w:rsidRPr="00C443A2" w:rsidDel="002839C1" w:rsidRDefault="00C11F47" w:rsidP="00696F48">
            <w:pPr>
              <w:spacing w:after="0" w:line="276" w:lineRule="auto"/>
              <w:jc w:val="both"/>
              <w:rPr>
                <w:del w:id="1442" w:author="Mihály Tamás" w:date="2025-11-06T14:11:00Z" w16du:dateUtc="2025-11-06T13:11:00Z"/>
                <w:moveFrom w:id="1443" w:author="Mihály Tamás" w:date="2025-11-06T11:03:00Z" w16du:dateUtc="2025-11-06T10:03:00Z"/>
                <w:rFonts w:ascii="Times New Roman" w:eastAsia="Calibri" w:hAnsi="Times New Roman" w:cs="Times New Roman"/>
                <w:color w:val="000000"/>
                <w:sz w:val="20"/>
                <w:u w:val="single"/>
              </w:rPr>
            </w:pPr>
            <w:moveFromRangeStart w:id="1444" w:author="Mihály Tamás" w:date="2025-11-06T11:03:00Z" w:name="move213319446"/>
            <w:moveFrom w:id="1445" w:author="Mihály Tamás" w:date="2025-11-06T11:03:00Z" w16du:dateUtc="2025-11-06T10:03:00Z">
              <w:del w:id="1446" w:author="Mihály Tamás" w:date="2025-11-06T14:11:00Z" w16du:dateUtc="2025-11-06T13:11:00Z">
                <w:r w:rsidRPr="00C443A2" w:rsidDel="002839C1">
                  <w:rPr>
                    <w:rFonts w:ascii="Times New Roman" w:eastAsia="Calibri" w:hAnsi="Times New Roman" w:cs="Times New Roman"/>
                    <w:color w:val="000000"/>
                    <w:sz w:val="20"/>
                    <w:u w:val="single"/>
                  </w:rPr>
                  <w:delText>Békés</w:delText>
                </w:r>
                <w:r w:rsidR="00303972" w:rsidDel="002839C1">
                  <w:rPr>
                    <w:rFonts w:ascii="Times New Roman" w:eastAsia="Calibri" w:hAnsi="Times New Roman" w:cs="Times New Roman"/>
                    <w:color w:val="000000"/>
                    <w:sz w:val="20"/>
                    <w:u w:val="single"/>
                  </w:rPr>
                  <w:delText>,</w:delText>
                </w:r>
                <w:r w:rsidRPr="00C443A2" w:rsidDel="002839C1">
                  <w:rPr>
                    <w:rFonts w:ascii="Times New Roman" w:eastAsia="Calibri" w:hAnsi="Times New Roman" w:cs="Times New Roman"/>
                    <w:color w:val="000000"/>
                    <w:sz w:val="20"/>
                    <w:u w:val="single"/>
                  </w:rPr>
                  <w:delText xml:space="preserve"> Rákóczi út 3.</w:delText>
                </w:r>
              </w:del>
            </w:moveFrom>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3A03DD4" w14:textId="03E94F50" w:rsidR="00C11F47" w:rsidRPr="00C443A2" w:rsidDel="002839C1" w:rsidRDefault="00C11F47" w:rsidP="00696F48">
            <w:pPr>
              <w:spacing w:after="0" w:line="276" w:lineRule="auto"/>
              <w:jc w:val="both"/>
              <w:rPr>
                <w:del w:id="1447" w:author="Mihály Tamás" w:date="2025-11-06T14:11:00Z" w16du:dateUtc="2025-11-06T13:11:00Z"/>
                <w:moveFrom w:id="1448" w:author="Mihály Tamás" w:date="2025-11-06T11:03:00Z" w16du:dateUtc="2025-11-06T10:03:00Z"/>
                <w:rFonts w:ascii="Times New Roman" w:eastAsia="Calibri" w:hAnsi="Times New Roman" w:cs="Times New Roman"/>
                <w:color w:val="000000"/>
                <w:sz w:val="20"/>
              </w:rPr>
            </w:pPr>
            <w:moveFrom w:id="1449" w:author="Mihály Tamás" w:date="2025-11-06T11:03:00Z" w16du:dateUtc="2025-11-06T10:03:00Z">
              <w:del w:id="1450" w:author="Mihály Tamás" w:date="2025-11-06T14:11:00Z" w16du:dateUtc="2025-11-06T13:11:00Z">
                <w:r w:rsidRPr="00C443A2" w:rsidDel="002839C1">
                  <w:rPr>
                    <w:rFonts w:ascii="Times New Roman" w:eastAsia="Calibri" w:hAnsi="Times New Roman" w:cs="Times New Roman"/>
                    <w:color w:val="000000"/>
                    <w:sz w:val="20"/>
                  </w:rPr>
                  <w:delText>Zárva</w:delText>
                </w:r>
              </w:del>
            </w:moveFrom>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3570AEFB" w14:textId="5D6E3151" w:rsidR="00C11F47" w:rsidRPr="00C443A2" w:rsidDel="002839C1" w:rsidRDefault="00C11F47" w:rsidP="00696F48">
            <w:pPr>
              <w:spacing w:after="0" w:line="276" w:lineRule="auto"/>
              <w:jc w:val="both"/>
              <w:rPr>
                <w:del w:id="1451" w:author="Mihály Tamás" w:date="2025-11-06T14:11:00Z" w16du:dateUtc="2025-11-06T13:11:00Z"/>
                <w:moveFrom w:id="1452" w:author="Mihály Tamás" w:date="2025-11-06T11:03:00Z" w16du:dateUtc="2025-11-06T10:03:00Z"/>
                <w:rFonts w:ascii="Times New Roman" w:eastAsia="Calibri" w:hAnsi="Times New Roman" w:cs="Times New Roman"/>
                <w:color w:val="000000"/>
                <w:sz w:val="20"/>
              </w:rPr>
            </w:pPr>
            <w:moveFrom w:id="1453" w:author="Mihály Tamás" w:date="2025-11-06T11:03:00Z" w16du:dateUtc="2025-11-06T10:03:00Z">
              <w:del w:id="1454" w:author="Mihály Tamás" w:date="2025-11-06T14:11:00Z" w16du:dateUtc="2025-11-06T13:11:00Z">
                <w:r w:rsidRPr="00C443A2" w:rsidDel="002839C1">
                  <w:rPr>
                    <w:rFonts w:ascii="Times New Roman" w:eastAsia="Calibri" w:hAnsi="Times New Roman" w:cs="Times New Roman"/>
                    <w:color w:val="000000"/>
                    <w:sz w:val="20"/>
                  </w:rPr>
                  <w:delText>14:00-18:00</w:delText>
                </w:r>
              </w:del>
            </w:moveFrom>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3EF5992B" w14:textId="6D78C3BA" w:rsidR="00C11F47" w:rsidRPr="00C443A2" w:rsidDel="002839C1" w:rsidRDefault="00C11F47" w:rsidP="00696F48">
            <w:pPr>
              <w:spacing w:after="0" w:line="276" w:lineRule="auto"/>
              <w:jc w:val="both"/>
              <w:rPr>
                <w:del w:id="1455" w:author="Mihály Tamás" w:date="2025-11-06T14:11:00Z" w16du:dateUtc="2025-11-06T13:11:00Z"/>
                <w:moveFrom w:id="1456" w:author="Mihály Tamás" w:date="2025-11-06T11:03:00Z" w16du:dateUtc="2025-11-06T10:03:00Z"/>
                <w:rFonts w:ascii="Times New Roman" w:eastAsia="Calibri" w:hAnsi="Times New Roman" w:cs="Times New Roman"/>
                <w:color w:val="000000"/>
                <w:sz w:val="20"/>
              </w:rPr>
            </w:pPr>
            <w:moveFrom w:id="1457" w:author="Mihály Tamás" w:date="2025-11-06T11:03:00Z" w16du:dateUtc="2025-11-06T10:03:00Z">
              <w:del w:id="1458" w:author="Mihály Tamás" w:date="2025-11-06T14:11:00Z" w16du:dateUtc="2025-11-06T13:11:00Z">
                <w:r w:rsidRPr="00C443A2" w:rsidDel="002839C1">
                  <w:rPr>
                    <w:rFonts w:ascii="Times New Roman" w:eastAsia="Calibri" w:hAnsi="Times New Roman" w:cs="Times New Roman"/>
                    <w:color w:val="000000"/>
                    <w:sz w:val="20"/>
                  </w:rPr>
                  <w:delText>Zárva</w:delText>
                </w:r>
              </w:del>
            </w:moveFrom>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1D31F" w14:textId="1FBDE018" w:rsidR="00C11F47" w:rsidRPr="00C443A2" w:rsidDel="002839C1" w:rsidRDefault="00C11F47" w:rsidP="00696F48">
            <w:pPr>
              <w:spacing w:after="0" w:line="276" w:lineRule="auto"/>
              <w:jc w:val="both"/>
              <w:rPr>
                <w:del w:id="1459" w:author="Mihály Tamás" w:date="2025-11-06T14:11:00Z" w16du:dateUtc="2025-11-06T13:11:00Z"/>
                <w:moveFrom w:id="1460" w:author="Mihály Tamás" w:date="2025-11-06T11:03:00Z" w16du:dateUtc="2025-11-06T10:03:00Z"/>
                <w:rFonts w:ascii="Times New Roman" w:eastAsia="Calibri" w:hAnsi="Times New Roman" w:cs="Times New Roman"/>
                <w:color w:val="000000"/>
                <w:sz w:val="20"/>
              </w:rPr>
            </w:pPr>
            <w:moveFrom w:id="1461" w:author="Mihály Tamás" w:date="2025-11-06T11:03:00Z" w16du:dateUtc="2025-11-06T10:03:00Z">
              <w:del w:id="1462" w:author="Mihály Tamás" w:date="2025-11-06T14:11:00Z" w16du:dateUtc="2025-11-06T13:11:00Z">
                <w:r w:rsidRPr="00C443A2" w:rsidDel="002839C1">
                  <w:rPr>
                    <w:rFonts w:ascii="Times New Roman" w:eastAsia="Calibri" w:hAnsi="Times New Roman" w:cs="Times New Roman"/>
                    <w:color w:val="000000"/>
                    <w:sz w:val="20"/>
                  </w:rPr>
                  <w:delText>8:00-12:00</w:delText>
                </w:r>
              </w:del>
            </w:moveFrom>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0D378F" w14:textId="18D34846" w:rsidR="00C11F47" w:rsidRPr="00C443A2" w:rsidDel="002839C1" w:rsidRDefault="00C11F47" w:rsidP="00696F48">
            <w:pPr>
              <w:spacing w:after="0" w:line="276" w:lineRule="auto"/>
              <w:jc w:val="both"/>
              <w:rPr>
                <w:del w:id="1463" w:author="Mihály Tamás" w:date="2025-11-06T14:11:00Z" w16du:dateUtc="2025-11-06T13:11:00Z"/>
                <w:moveFrom w:id="1464" w:author="Mihály Tamás" w:date="2025-11-06T11:03:00Z" w16du:dateUtc="2025-11-06T10:03:00Z"/>
                <w:rFonts w:ascii="Times New Roman" w:eastAsia="Calibri" w:hAnsi="Times New Roman" w:cs="Times New Roman"/>
                <w:color w:val="000000"/>
                <w:sz w:val="20"/>
              </w:rPr>
            </w:pPr>
            <w:moveFrom w:id="1465" w:author="Mihály Tamás" w:date="2025-11-06T11:03:00Z" w16du:dateUtc="2025-11-06T10:03:00Z">
              <w:del w:id="1466" w:author="Mihály Tamás" w:date="2025-11-06T14:11:00Z" w16du:dateUtc="2025-11-06T13:11:00Z">
                <w:r w:rsidRPr="00C443A2" w:rsidDel="002839C1">
                  <w:rPr>
                    <w:rFonts w:ascii="Times New Roman" w:eastAsia="Calibri" w:hAnsi="Times New Roman" w:cs="Times New Roman"/>
                    <w:color w:val="000000"/>
                    <w:sz w:val="20"/>
                  </w:rPr>
                  <w:delText>Zárva</w:delText>
                </w:r>
              </w:del>
            </w:moveFrom>
          </w:p>
        </w:tc>
      </w:tr>
      <w:moveFromRangeEnd w:id="1444"/>
      <w:tr w:rsidR="00C11F47" w:rsidRPr="00C443A2" w14:paraId="64D9577B"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C509D0" w14:textId="384F05CB" w:rsidR="00C11F47" w:rsidRPr="00C443A2" w:rsidRDefault="00C11F47" w:rsidP="00696F48">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Csongrád</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Erzsébet u. 25.</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164981"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320EA4A5"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F0C0E"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00E652F"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4C655C"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C11F47" w:rsidRPr="00C443A2" w14:paraId="63EAF2C4"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FE0817" w14:textId="4A9E1C6E" w:rsidR="00C11F47" w:rsidRPr="00C443A2" w:rsidRDefault="00C11F47" w:rsidP="00696F48">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Gyomaendrőd</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Fő u. 83.</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2C891E3E"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2359F9BB"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E4BAB"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39C150"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BA08A9"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38C42513"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CEB777" w14:textId="4C8F60F0" w:rsidR="007A0126" w:rsidRPr="00B04EEC" w:rsidRDefault="007A0126" w:rsidP="007A0126">
            <w:pPr>
              <w:spacing w:after="0" w:line="276" w:lineRule="auto"/>
              <w:jc w:val="both"/>
              <w:rPr>
                <w:rFonts w:ascii="Times New Roman" w:eastAsia="Calibri" w:hAnsi="Times New Roman" w:cs="Times New Roman"/>
                <w:color w:val="000000"/>
                <w:sz w:val="20"/>
                <w:u w:val="single"/>
              </w:rPr>
            </w:pPr>
            <w:r w:rsidRPr="00B04EEC">
              <w:rPr>
                <w:rFonts w:ascii="Times New Roman" w:eastAsia="Calibri" w:hAnsi="Times New Roman" w:cs="Times New Roman"/>
                <w:color w:val="000000"/>
                <w:sz w:val="20"/>
                <w:u w:val="single"/>
              </w:rPr>
              <w:t>Gyula, Szent László u. 16.</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613875" w14:textId="74A1CB82" w:rsidR="007A0126" w:rsidRPr="00B04EEC" w:rsidRDefault="007A0126" w:rsidP="007A012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7:00-15:00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BFAD76" w14:textId="177B2FE0" w:rsidR="007A0126" w:rsidRPr="00B04EEC" w:rsidRDefault="007A0126" w:rsidP="007A012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7:00-15:00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256E29E3" w14:textId="5578C05D" w:rsidR="007A0126" w:rsidRPr="00B04EEC" w:rsidRDefault="00A12300" w:rsidP="007A0126">
            <w:pPr>
              <w:spacing w:after="0" w:line="276" w:lineRule="auto"/>
              <w:jc w:val="both"/>
              <w:rPr>
                <w:rFonts w:ascii="Times New Roman" w:eastAsia="Calibri" w:hAnsi="Times New Roman" w:cs="Times New Roman"/>
                <w:color w:val="000000"/>
                <w:sz w:val="20"/>
              </w:rPr>
            </w:pPr>
            <w:r>
              <w:rPr>
                <w:rFonts w:ascii="Times New Roman" w:eastAsia="Calibri" w:hAnsi="Times New Roman" w:cs="Times New Roman"/>
                <w:color w:val="000000"/>
                <w:sz w:val="20"/>
              </w:rPr>
              <w:t>8</w:t>
            </w:r>
            <w:r w:rsidR="007A0126" w:rsidRPr="00B04EEC">
              <w:rPr>
                <w:rFonts w:ascii="Times New Roman" w:eastAsia="Calibri" w:hAnsi="Times New Roman" w:cs="Times New Roman"/>
                <w:color w:val="000000"/>
                <w:sz w:val="20"/>
              </w:rPr>
              <w:t>:00-</w:t>
            </w:r>
            <w:r w:rsidR="007A0126">
              <w:rPr>
                <w:rFonts w:ascii="Times New Roman" w:eastAsia="Calibri" w:hAnsi="Times New Roman" w:cs="Times New Roman"/>
                <w:color w:val="000000"/>
                <w:sz w:val="20"/>
              </w:rPr>
              <w:t>20</w:t>
            </w:r>
            <w:r w:rsidR="007A0126" w:rsidRPr="00B04EEC">
              <w:rPr>
                <w:rFonts w:ascii="Times New Roman" w:eastAsia="Calibri" w:hAnsi="Times New Roman" w:cs="Times New Roman"/>
                <w:color w:val="000000"/>
                <w:sz w:val="20"/>
              </w:rPr>
              <w:t>:00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E49AEC7" w14:textId="68846EB1" w:rsidR="007A0126" w:rsidRPr="00B04EEC" w:rsidRDefault="007A0126" w:rsidP="007A012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7:00-13:00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2BC72" w14:textId="445DF0E9" w:rsidR="007A0126" w:rsidRPr="00C443A2" w:rsidRDefault="007A0126" w:rsidP="007A012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7:00-1</w:t>
            </w:r>
            <w:r>
              <w:rPr>
                <w:rFonts w:ascii="Times New Roman" w:eastAsia="Calibri" w:hAnsi="Times New Roman" w:cs="Times New Roman"/>
                <w:color w:val="000000"/>
                <w:sz w:val="20"/>
              </w:rPr>
              <w:t>3</w:t>
            </w:r>
            <w:r w:rsidRPr="00B04EEC">
              <w:rPr>
                <w:rFonts w:ascii="Times New Roman" w:eastAsia="Calibri" w:hAnsi="Times New Roman" w:cs="Times New Roman"/>
                <w:color w:val="000000"/>
                <w:sz w:val="20"/>
              </w:rPr>
              <w:t>:00</w:t>
            </w:r>
          </w:p>
        </w:tc>
      </w:tr>
      <w:tr w:rsidR="007A0126" w:rsidRPr="00C443A2" w14:paraId="776362E7"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BCD427" w14:textId="2EB58014"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Makó</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Lonovics sgt. 24.</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5023E85C"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5E592" w14:textId="29B99EE5" w:rsidR="007A0126" w:rsidRPr="00C443A2" w:rsidRDefault="00D00D1D" w:rsidP="007A0126">
            <w:pPr>
              <w:spacing w:after="0" w:line="276" w:lineRule="auto"/>
              <w:jc w:val="both"/>
              <w:rPr>
                <w:rFonts w:ascii="Times New Roman" w:eastAsia="Calibri" w:hAnsi="Times New Roman" w:cs="Times New Roman"/>
                <w:color w:val="000000"/>
                <w:sz w:val="20"/>
              </w:rPr>
            </w:pPr>
            <w:ins w:id="1467" w:author="Mihály Tamás" w:date="2025-11-06T11:04:00Z" w16du:dateUtc="2025-11-06T10:04:00Z">
              <w:r>
                <w:rPr>
                  <w:rFonts w:ascii="Times New Roman" w:eastAsia="Calibri" w:hAnsi="Times New Roman" w:cs="Times New Roman"/>
                  <w:color w:val="000000"/>
                  <w:sz w:val="20"/>
                </w:rPr>
                <w:t>Zárva</w:t>
              </w:r>
            </w:ins>
            <w:del w:id="1468" w:author="Mihály Tamás" w:date="2025-11-06T11:04:00Z" w16du:dateUtc="2025-11-06T10:04:00Z">
              <w:r w:rsidR="007A0126" w:rsidRPr="00C443A2" w:rsidDel="00D00D1D">
                <w:rPr>
                  <w:rFonts w:ascii="Times New Roman" w:eastAsia="Calibri" w:hAnsi="Times New Roman" w:cs="Times New Roman"/>
                  <w:color w:val="000000"/>
                  <w:sz w:val="20"/>
                </w:rPr>
                <w:delText>8:00-12:00</w:delText>
              </w:r>
            </w:del>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94C4D7"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04BC9"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p w14:paraId="46785C93"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12:30-14:00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84454D"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rsidDel="00356EB2" w14:paraId="42E8C4C1" w14:textId="461DC4C4" w:rsidTr="00303972">
        <w:trPr>
          <w:trHeight w:val="529"/>
          <w:del w:id="1469" w:author="Mihály Tamás" w:date="2025-11-06T14:08:00Z" w16du:dateUtc="2025-11-06T13:08:00Z"/>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D62025" w14:textId="53143AC3" w:rsidR="007A0126" w:rsidRPr="00C443A2" w:rsidDel="00356EB2" w:rsidRDefault="007A0126" w:rsidP="007A0126">
            <w:pPr>
              <w:spacing w:after="0" w:line="276" w:lineRule="auto"/>
              <w:jc w:val="both"/>
              <w:rPr>
                <w:del w:id="1470" w:author="Mihály Tamás" w:date="2025-11-06T14:08:00Z" w16du:dateUtc="2025-11-06T13:08:00Z"/>
                <w:rFonts w:ascii="Times New Roman" w:eastAsia="Calibri" w:hAnsi="Times New Roman" w:cs="Times New Roman"/>
                <w:color w:val="000000"/>
                <w:sz w:val="20"/>
                <w:u w:val="single"/>
              </w:rPr>
            </w:pPr>
            <w:del w:id="1471" w:author="Mihály Tamás" w:date="2025-11-06T14:08:00Z" w16du:dateUtc="2025-11-06T13:08:00Z">
              <w:r w:rsidRPr="00C443A2" w:rsidDel="00356EB2">
                <w:rPr>
                  <w:rFonts w:ascii="Times New Roman" w:eastAsia="Calibri" w:hAnsi="Times New Roman" w:cs="Times New Roman"/>
                  <w:color w:val="000000"/>
                  <w:sz w:val="20"/>
                  <w:u w:val="single"/>
                </w:rPr>
                <w:delText>Mezőhegyes</w:delText>
              </w:r>
              <w:r w:rsidR="00303972" w:rsidDel="00356EB2">
                <w:rPr>
                  <w:rFonts w:ascii="Times New Roman" w:eastAsia="Calibri" w:hAnsi="Times New Roman" w:cs="Times New Roman"/>
                  <w:color w:val="000000"/>
                  <w:sz w:val="20"/>
                  <w:u w:val="single"/>
                </w:rPr>
                <w:delText>,</w:delText>
              </w:r>
              <w:r w:rsidRPr="00C443A2" w:rsidDel="00356EB2">
                <w:rPr>
                  <w:rFonts w:ascii="Times New Roman" w:eastAsia="Calibri" w:hAnsi="Times New Roman" w:cs="Times New Roman"/>
                  <w:color w:val="000000"/>
                  <w:sz w:val="20"/>
                  <w:u w:val="single"/>
                </w:rPr>
                <w:delText xml:space="preserve"> Posta u. 21.</w:delText>
              </w:r>
            </w:del>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439BF865" w14:textId="27591E30" w:rsidR="007A0126" w:rsidRPr="00C443A2" w:rsidDel="00356EB2" w:rsidRDefault="007A0126" w:rsidP="007A0126">
            <w:pPr>
              <w:spacing w:after="0" w:line="276" w:lineRule="auto"/>
              <w:jc w:val="both"/>
              <w:rPr>
                <w:del w:id="1472" w:author="Mihály Tamás" w:date="2025-11-06T14:08:00Z" w16du:dateUtc="2025-11-06T13:08:00Z"/>
                <w:rFonts w:ascii="Times New Roman" w:eastAsia="Calibri" w:hAnsi="Times New Roman" w:cs="Times New Roman"/>
                <w:color w:val="000000"/>
                <w:sz w:val="20"/>
              </w:rPr>
            </w:pPr>
            <w:del w:id="1473" w:author="Mihály Tamás" w:date="2025-11-06T11:05:00Z" w16du:dateUtc="2025-11-06T10:05:00Z">
              <w:r w:rsidRPr="00C443A2" w:rsidDel="00D00D1D">
                <w:rPr>
                  <w:rFonts w:ascii="Times New Roman" w:eastAsia="Calibri" w:hAnsi="Times New Roman" w:cs="Times New Roman"/>
                  <w:color w:val="000000"/>
                  <w:sz w:val="20"/>
                </w:rPr>
                <w:delText>14:00-18:00</w:delText>
              </w:r>
            </w:del>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51950312" w14:textId="79A20AAF" w:rsidR="007A0126" w:rsidRPr="00C443A2" w:rsidDel="00356EB2" w:rsidRDefault="007A0126" w:rsidP="007A0126">
            <w:pPr>
              <w:spacing w:after="0" w:line="276" w:lineRule="auto"/>
              <w:jc w:val="both"/>
              <w:rPr>
                <w:del w:id="1474" w:author="Mihály Tamás" w:date="2025-11-06T14:08:00Z" w16du:dateUtc="2025-11-06T13:08:00Z"/>
                <w:rFonts w:ascii="Times New Roman" w:eastAsia="Calibri" w:hAnsi="Times New Roman" w:cs="Times New Roman"/>
                <w:color w:val="000000"/>
                <w:sz w:val="20"/>
              </w:rPr>
            </w:pPr>
            <w:del w:id="1475" w:author="Mihály Tamás" w:date="2025-11-06T11:05:00Z" w16du:dateUtc="2025-11-06T10:05:00Z">
              <w:r w:rsidRPr="00C443A2" w:rsidDel="00D00D1D">
                <w:rPr>
                  <w:rFonts w:ascii="Times New Roman" w:eastAsia="Calibri" w:hAnsi="Times New Roman" w:cs="Times New Roman"/>
                  <w:color w:val="000000"/>
                  <w:sz w:val="20"/>
                </w:rPr>
                <w:delText>Zárva</w:delText>
              </w:r>
            </w:del>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3B536" w14:textId="5F03FB13" w:rsidR="007A0126" w:rsidRPr="00C443A2" w:rsidDel="00356EB2" w:rsidRDefault="007A0126" w:rsidP="007A0126">
            <w:pPr>
              <w:spacing w:after="0" w:line="276" w:lineRule="auto"/>
              <w:jc w:val="both"/>
              <w:rPr>
                <w:del w:id="1476" w:author="Mihály Tamás" w:date="2025-11-06T14:08:00Z" w16du:dateUtc="2025-11-06T13:08:00Z"/>
                <w:rFonts w:ascii="Times New Roman" w:eastAsia="Calibri" w:hAnsi="Times New Roman" w:cs="Times New Roman"/>
                <w:color w:val="000000"/>
                <w:sz w:val="20"/>
              </w:rPr>
            </w:pPr>
            <w:del w:id="1477" w:author="Mihály Tamás" w:date="2025-11-06T11:06:00Z" w16du:dateUtc="2025-11-06T10:06:00Z">
              <w:r w:rsidRPr="00C443A2" w:rsidDel="00D00D1D">
                <w:rPr>
                  <w:rFonts w:ascii="Times New Roman" w:eastAsia="Calibri" w:hAnsi="Times New Roman" w:cs="Times New Roman"/>
                  <w:color w:val="000000"/>
                  <w:sz w:val="20"/>
                </w:rPr>
                <w:delText>8:00-12:00</w:delText>
              </w:r>
            </w:del>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BB322" w14:textId="16DA039E" w:rsidR="007A0126" w:rsidRPr="00C443A2" w:rsidDel="00356EB2" w:rsidRDefault="007A0126" w:rsidP="007A0126">
            <w:pPr>
              <w:spacing w:after="0" w:line="276" w:lineRule="auto"/>
              <w:jc w:val="both"/>
              <w:rPr>
                <w:del w:id="1478" w:author="Mihály Tamás" w:date="2025-11-06T14:08:00Z" w16du:dateUtc="2025-11-06T13:08:00Z"/>
                <w:rFonts w:ascii="Times New Roman" w:eastAsia="Calibri" w:hAnsi="Times New Roman" w:cs="Times New Roman"/>
                <w:color w:val="000000"/>
                <w:sz w:val="20"/>
              </w:rPr>
            </w:pPr>
            <w:del w:id="1479" w:author="Mihály Tamás" w:date="2025-11-06T14:08:00Z" w16du:dateUtc="2025-11-06T13:08:00Z">
              <w:r w:rsidRPr="00C443A2" w:rsidDel="00356EB2">
                <w:rPr>
                  <w:rFonts w:ascii="Times New Roman" w:eastAsia="Calibri" w:hAnsi="Times New Roman" w:cs="Times New Roman"/>
                  <w:color w:val="000000"/>
                  <w:sz w:val="20"/>
                </w:rPr>
                <w:delText>Zárva</w:delText>
              </w:r>
            </w:del>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C3E303" w14:textId="00227CE3" w:rsidR="007A0126" w:rsidRPr="00C443A2" w:rsidDel="00356EB2" w:rsidRDefault="007A0126" w:rsidP="007A0126">
            <w:pPr>
              <w:spacing w:after="0" w:line="276" w:lineRule="auto"/>
              <w:jc w:val="both"/>
              <w:rPr>
                <w:del w:id="1480" w:author="Mihály Tamás" w:date="2025-11-06T14:08:00Z" w16du:dateUtc="2025-11-06T13:08:00Z"/>
                <w:rFonts w:ascii="Times New Roman" w:eastAsia="Calibri" w:hAnsi="Times New Roman" w:cs="Times New Roman"/>
                <w:color w:val="000000"/>
                <w:sz w:val="20"/>
              </w:rPr>
            </w:pPr>
            <w:del w:id="1481" w:author="Mihály Tamás" w:date="2025-11-06T14:08:00Z" w16du:dateUtc="2025-11-06T13:08:00Z">
              <w:r w:rsidRPr="00C443A2" w:rsidDel="00356EB2">
                <w:rPr>
                  <w:rFonts w:ascii="Times New Roman" w:eastAsia="Calibri" w:hAnsi="Times New Roman" w:cs="Times New Roman"/>
                  <w:color w:val="000000"/>
                  <w:sz w:val="20"/>
                </w:rPr>
                <w:delText>Zárva</w:delText>
              </w:r>
            </w:del>
          </w:p>
        </w:tc>
      </w:tr>
      <w:tr w:rsidR="007A0126" w:rsidRPr="00C443A2" w14:paraId="5EEB7339"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C3F6A4" w14:textId="73CB4C58"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Orosháza</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Fürdő u. 1.</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D9D335"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88C17"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34784"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8B61D9"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35CC4D"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192772D4"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6D4407" w14:textId="3245DD32" w:rsidR="007A0126" w:rsidRPr="00C443A2" w:rsidRDefault="007A0126" w:rsidP="00303972">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Szarvas</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Kossuth </w:t>
            </w:r>
            <w:r w:rsidR="00303972">
              <w:rPr>
                <w:rFonts w:ascii="Times New Roman" w:eastAsia="Calibri" w:hAnsi="Times New Roman" w:cs="Times New Roman"/>
                <w:color w:val="000000"/>
                <w:sz w:val="20"/>
                <w:u w:val="single"/>
              </w:rPr>
              <w:t>u.</w:t>
            </w:r>
            <w:r w:rsidRPr="00C443A2">
              <w:rPr>
                <w:rFonts w:ascii="Times New Roman" w:eastAsia="Calibri" w:hAnsi="Times New Roman" w:cs="Times New Roman"/>
                <w:color w:val="000000"/>
                <w:sz w:val="20"/>
                <w:u w:val="single"/>
              </w:rPr>
              <w:t xml:space="preserve"> 3</w:t>
            </w:r>
            <w:r>
              <w:rPr>
                <w:rFonts w:ascii="Times New Roman" w:eastAsia="Calibri" w:hAnsi="Times New Roman" w:cs="Times New Roman"/>
                <w:color w:val="000000"/>
                <w:sz w:val="20"/>
                <w:u w:val="single"/>
              </w:rPr>
              <w:t>1-33</w:t>
            </w:r>
            <w:r w:rsidRPr="00C443A2">
              <w:rPr>
                <w:rFonts w:ascii="Times New Roman" w:eastAsia="Calibri" w:hAnsi="Times New Roman" w:cs="Times New Roman"/>
                <w:color w:val="000000"/>
                <w:sz w:val="20"/>
                <w:u w:val="single"/>
              </w:rPr>
              <w:t>.</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2FD787CD"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A819358"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E88EF"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5AD81D4D"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90311"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1DDEC9A1"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96CE5B7" w14:textId="096968A7"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Szeged</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József Attila sgt. 115.</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567E3"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F311B"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B90C9"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E2D70"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C1E0EC"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6B4E83F3" w14:textId="77777777" w:rsidTr="00303972">
        <w:trPr>
          <w:trHeight w:val="52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7E6DBF" w14:textId="2BE088D0"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Szentes</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Csongrádi u. 3.</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4512D4"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68F00BB5"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DFD89"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
          <w:p w14:paraId="39F4685B"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
          <w:p w14:paraId="70544100"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bl>
    <w:p w14:paraId="3FBF57B6" w14:textId="77777777" w:rsidR="009E6406" w:rsidRDefault="009E6406" w:rsidP="00C11F47">
      <w:pPr>
        <w:spacing w:after="0" w:line="276" w:lineRule="auto"/>
        <w:contextualSpacing/>
        <w:jc w:val="both"/>
        <w:rPr>
          <w:rFonts w:ascii="Times New Roman" w:eastAsia="Calibri" w:hAnsi="Times New Roman" w:cs="Times New Roman"/>
          <w:color w:val="000000"/>
        </w:rPr>
      </w:pPr>
    </w:p>
    <w:p w14:paraId="2A94AAD9" w14:textId="77777777" w:rsidR="009E6406" w:rsidRDefault="009E6406" w:rsidP="00C11F47">
      <w:pPr>
        <w:spacing w:after="0" w:line="276" w:lineRule="auto"/>
        <w:contextualSpacing/>
        <w:jc w:val="both"/>
        <w:rPr>
          <w:rFonts w:ascii="Times New Roman" w:eastAsia="Calibri" w:hAnsi="Times New Roman" w:cs="Times New Roman"/>
          <w:color w:val="000000"/>
        </w:rPr>
      </w:pPr>
    </w:p>
    <w:p w14:paraId="7C87F964" w14:textId="2F039A9B" w:rsidR="009E6406" w:rsidRDefault="009E6406" w:rsidP="009E6406">
      <w:pPr>
        <w:numPr>
          <w:ilvl w:val="0"/>
          <w:numId w:val="178"/>
        </w:numPr>
        <w:spacing w:after="0" w:line="276" w:lineRule="auto"/>
        <w:contextualSpacing/>
        <w:jc w:val="both"/>
        <w:rPr>
          <w:rFonts w:ascii="Times New Roman" w:eastAsia="Calibri" w:hAnsi="Times New Roman" w:cs="Times New Roman"/>
          <w:b/>
          <w:color w:val="000000"/>
        </w:rPr>
      </w:pPr>
      <w:r w:rsidRPr="00B04EEC">
        <w:rPr>
          <w:rFonts w:ascii="Times New Roman" w:eastAsia="Calibri" w:hAnsi="Times New Roman" w:cs="Times New Roman"/>
          <w:b/>
          <w:color w:val="000000"/>
        </w:rPr>
        <w:t>Ügyfélszolgálati pontok</w:t>
      </w:r>
    </w:p>
    <w:tbl>
      <w:tblPr>
        <w:tblW w:w="9219" w:type="dxa"/>
        <w:tblInd w:w="-15" w:type="dxa"/>
        <w:tblLayout w:type="fixed"/>
        <w:tblCellMar>
          <w:left w:w="0" w:type="dxa"/>
          <w:right w:w="0" w:type="dxa"/>
        </w:tblCellMar>
        <w:tblLook w:val="04A0" w:firstRow="1" w:lastRow="0" w:firstColumn="1" w:lastColumn="0" w:noHBand="0" w:noVBand="1"/>
      </w:tblPr>
      <w:tblGrid>
        <w:gridCol w:w="2982"/>
        <w:gridCol w:w="1247"/>
        <w:gridCol w:w="1247"/>
        <w:gridCol w:w="1248"/>
        <w:gridCol w:w="1247"/>
        <w:gridCol w:w="1248"/>
        <w:tblGridChange w:id="1482">
          <w:tblGrid>
            <w:gridCol w:w="5"/>
            <w:gridCol w:w="2977"/>
            <w:gridCol w:w="5"/>
            <w:gridCol w:w="1242"/>
            <w:gridCol w:w="5"/>
            <w:gridCol w:w="1242"/>
            <w:gridCol w:w="5"/>
            <w:gridCol w:w="1243"/>
            <w:gridCol w:w="5"/>
            <w:gridCol w:w="1242"/>
            <w:gridCol w:w="5"/>
            <w:gridCol w:w="1243"/>
            <w:gridCol w:w="5"/>
          </w:tblGrid>
        </w:tblGridChange>
      </w:tblGrid>
      <w:tr w:rsidR="00303972" w:rsidRPr="00C443A2" w14:paraId="3C5AB1E4" w14:textId="77777777" w:rsidTr="00D00D1D">
        <w:tc>
          <w:tcPr>
            <w:tcW w:w="298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C2B921C" w14:textId="5A75F8A8" w:rsidR="00303972" w:rsidRPr="00C443A2" w:rsidRDefault="00303972" w:rsidP="00303972">
            <w:pPr>
              <w:spacing w:after="145" w:line="256" w:lineRule="auto"/>
              <w:rPr>
                <w:rFonts w:ascii="Times New Roman" w:eastAsia="Calibri" w:hAnsi="Times New Roman" w:cs="Times New Roman"/>
                <w:b/>
              </w:rPr>
            </w:pPr>
            <w:r w:rsidRPr="00C443A2">
              <w:rPr>
                <w:rFonts w:ascii="Times New Roman" w:eastAsia="Calibri" w:hAnsi="Times New Roman" w:cs="Times New Roman"/>
                <w:b/>
              </w:rPr>
              <w:t xml:space="preserve">Ügyfélszolgálati </w:t>
            </w:r>
            <w:r>
              <w:rPr>
                <w:rFonts w:ascii="Times New Roman" w:eastAsia="Calibri" w:hAnsi="Times New Roman" w:cs="Times New Roman"/>
                <w:b/>
              </w:rPr>
              <w:t>Pont</w:t>
            </w:r>
          </w:p>
        </w:tc>
        <w:tc>
          <w:tcPr>
            <w:tcW w:w="12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E91278B" w14:textId="77777777" w:rsidR="00303972" w:rsidRPr="00C443A2" w:rsidRDefault="00303972" w:rsidP="00503E1E">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Hétfő</w:t>
            </w:r>
          </w:p>
        </w:tc>
        <w:tc>
          <w:tcPr>
            <w:tcW w:w="12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1A6E47F" w14:textId="77777777" w:rsidR="00303972" w:rsidRPr="00C443A2" w:rsidRDefault="00303972" w:rsidP="00503E1E">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Kedd</w:t>
            </w:r>
          </w:p>
        </w:tc>
        <w:tc>
          <w:tcPr>
            <w:tcW w:w="12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A98D6A5" w14:textId="77777777" w:rsidR="00303972" w:rsidRPr="00C443A2" w:rsidRDefault="00303972" w:rsidP="00503E1E">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Szerda</w:t>
            </w:r>
          </w:p>
        </w:tc>
        <w:tc>
          <w:tcPr>
            <w:tcW w:w="124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46F511B" w14:textId="77777777" w:rsidR="00303972" w:rsidRPr="00C443A2" w:rsidRDefault="00303972" w:rsidP="00503E1E">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 xml:space="preserve">Csütörtök </w:t>
            </w:r>
          </w:p>
        </w:tc>
        <w:tc>
          <w:tcPr>
            <w:tcW w:w="12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D87587E" w14:textId="77777777" w:rsidR="00303972" w:rsidRPr="00C443A2" w:rsidRDefault="00303972" w:rsidP="00503E1E">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Péntek</w:t>
            </w:r>
          </w:p>
        </w:tc>
      </w:tr>
      <w:tr w:rsidR="00D00D1D" w:rsidRPr="00C443A2" w14:paraId="5CC45B6D" w14:textId="77777777" w:rsidTr="00AC3E1B">
        <w:tblPrEx>
          <w:tblW w:w="9219" w:type="dxa"/>
          <w:tblInd w:w="-15" w:type="dxa"/>
          <w:tblLayout w:type="fixed"/>
          <w:tblCellMar>
            <w:left w:w="0" w:type="dxa"/>
            <w:right w:w="0" w:type="dxa"/>
          </w:tblCellMar>
          <w:tblPrExChange w:id="1483" w:author="Mihály Tamás" w:date="2025-11-06T11:12:00Z" w16du:dateUtc="2025-11-06T10:12:00Z">
            <w:tblPrEx>
              <w:tblW w:w="9219" w:type="dxa"/>
              <w:tblInd w:w="-15" w:type="dxa"/>
              <w:tblLayout w:type="fixed"/>
              <w:tblCellMar>
                <w:left w:w="0" w:type="dxa"/>
                <w:right w:w="0" w:type="dxa"/>
              </w:tblCellMar>
            </w:tblPrEx>
          </w:tblPrExChange>
        </w:tblPrEx>
        <w:trPr>
          <w:trHeight w:val="529"/>
          <w:trPrChange w:id="1484" w:author="Mihály Tamás" w:date="2025-11-06T11:12:00Z" w16du:dateUtc="2025-11-06T10:12:00Z">
            <w:trPr>
              <w:gridBefore w:val="1"/>
              <w:trHeight w:val="529"/>
            </w:trPr>
          </w:trPrChange>
        </w:trPr>
        <w:tc>
          <w:tcPr>
            <w:tcW w:w="29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1485" w:author="Mihály Tamás" w:date="2025-11-06T11:12:00Z" w16du:dateUtc="2025-11-06T10:12:00Z">
              <w:tcPr>
                <w:tcW w:w="297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2BEE06EC" w14:textId="77777777" w:rsidR="00D00D1D" w:rsidRPr="00C443A2" w:rsidRDefault="00D00D1D" w:rsidP="00FB7660">
            <w:pPr>
              <w:spacing w:after="0" w:line="276" w:lineRule="auto"/>
              <w:jc w:val="both"/>
              <w:rPr>
                <w:moveTo w:id="1486" w:author="Mihály Tamás" w:date="2025-11-06T11:03:00Z" w16du:dateUtc="2025-11-06T10:03:00Z"/>
                <w:rFonts w:ascii="Times New Roman" w:eastAsia="Calibri" w:hAnsi="Times New Roman" w:cs="Times New Roman"/>
                <w:color w:val="000000"/>
                <w:sz w:val="20"/>
                <w:u w:val="single"/>
              </w:rPr>
            </w:pPr>
            <w:moveToRangeStart w:id="1487" w:author="Mihály Tamás" w:date="2025-11-06T11:03:00Z" w:name="move213319446"/>
            <w:moveTo w:id="1488" w:author="Mihály Tamás" w:date="2025-11-06T11:03:00Z" w16du:dateUtc="2025-11-06T10:03:00Z">
              <w:r w:rsidRPr="00C443A2">
                <w:rPr>
                  <w:rFonts w:ascii="Times New Roman" w:eastAsia="Calibri" w:hAnsi="Times New Roman" w:cs="Times New Roman"/>
                  <w:color w:val="000000"/>
                  <w:sz w:val="20"/>
                  <w:u w:val="single"/>
                </w:rPr>
                <w:t>Békés</w:t>
              </w:r>
              <w:r>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Rákóczi út 3.</w:t>
              </w:r>
            </w:moveTo>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Change w:id="1489" w:author="Mihály Tamás" w:date="2025-11-06T11:12:00Z" w16du:dateUtc="2025-11-06T10:12:00Z">
              <w:tcPr>
                <w:tcW w:w="124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658C547D" w14:textId="77777777" w:rsidR="00D00D1D" w:rsidRPr="00C443A2" w:rsidRDefault="00D00D1D" w:rsidP="00FB7660">
            <w:pPr>
              <w:spacing w:after="0" w:line="276" w:lineRule="auto"/>
              <w:jc w:val="both"/>
              <w:rPr>
                <w:moveTo w:id="1490" w:author="Mihály Tamás" w:date="2025-11-06T11:03:00Z" w16du:dateUtc="2025-11-06T10:03:00Z"/>
                <w:rFonts w:ascii="Times New Roman" w:eastAsia="Calibri" w:hAnsi="Times New Roman" w:cs="Times New Roman"/>
                <w:color w:val="000000"/>
                <w:sz w:val="20"/>
              </w:rPr>
            </w:pPr>
            <w:moveTo w:id="1491" w:author="Mihály Tamás" w:date="2025-11-06T11:03:00Z" w16du:dateUtc="2025-11-06T10:03:00Z">
              <w:r w:rsidRPr="00C443A2">
                <w:rPr>
                  <w:rFonts w:ascii="Times New Roman" w:eastAsia="Calibri" w:hAnsi="Times New Roman" w:cs="Times New Roman"/>
                  <w:color w:val="000000"/>
                  <w:sz w:val="20"/>
                </w:rPr>
                <w:t>Zárva</w:t>
              </w:r>
            </w:moveTo>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Change w:id="1492" w:author="Mihály Tamás" w:date="2025-11-06T11:12:00Z" w16du:dateUtc="2025-11-06T10:12:00Z">
              <w:tcPr>
                <w:tcW w:w="124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5392278F" w14:textId="35C5FC88" w:rsidR="00D00D1D" w:rsidRPr="00C443A2" w:rsidRDefault="00D00D1D" w:rsidP="00FB7660">
            <w:pPr>
              <w:spacing w:after="0" w:line="276" w:lineRule="auto"/>
              <w:jc w:val="both"/>
              <w:rPr>
                <w:moveTo w:id="1493" w:author="Mihály Tamás" w:date="2025-11-06T11:03:00Z" w16du:dateUtc="2025-11-06T10:03:00Z"/>
                <w:rFonts w:ascii="Times New Roman" w:eastAsia="Calibri" w:hAnsi="Times New Roman" w:cs="Times New Roman"/>
                <w:color w:val="000000"/>
                <w:sz w:val="20"/>
              </w:rPr>
            </w:pPr>
            <w:ins w:id="1494" w:author="Mihály Tamás" w:date="2025-11-06T11:06:00Z" w16du:dateUtc="2025-11-06T10:06:00Z">
              <w:r>
                <w:rPr>
                  <w:rFonts w:ascii="Times New Roman" w:eastAsia="Calibri" w:hAnsi="Times New Roman" w:cs="Times New Roman"/>
                  <w:color w:val="000000"/>
                  <w:sz w:val="20"/>
                </w:rPr>
                <w:t xml:space="preserve">8:00-12:00 </w:t>
              </w:r>
            </w:ins>
            <w:ins w:id="1495" w:author="Mihály Tamás" w:date="2025-11-06T11:07:00Z" w16du:dateUtc="2025-11-06T10:07:00Z">
              <w:r>
                <w:rPr>
                  <w:rFonts w:ascii="Times New Roman" w:eastAsia="Calibri" w:hAnsi="Times New Roman" w:cs="Times New Roman"/>
                  <w:color w:val="000000"/>
                  <w:sz w:val="20"/>
                </w:rPr>
                <w:t>12:30-16:00</w:t>
              </w:r>
            </w:ins>
            <w:moveTo w:id="1496" w:author="Mihály Tamás" w:date="2025-11-06T11:03:00Z" w16du:dateUtc="2025-11-06T10:03:00Z">
              <w:del w:id="1497" w:author="Mihály Tamás" w:date="2025-11-06T11:07:00Z" w16du:dateUtc="2025-11-06T10:07:00Z">
                <w:r w:rsidRPr="00C443A2" w:rsidDel="00D00D1D">
                  <w:rPr>
                    <w:rFonts w:ascii="Times New Roman" w:eastAsia="Calibri" w:hAnsi="Times New Roman" w:cs="Times New Roman"/>
                    <w:color w:val="000000"/>
                    <w:sz w:val="20"/>
                  </w:rPr>
                  <w:delText>14:00-18:00</w:delText>
                </w:r>
              </w:del>
            </w:moveTo>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Change w:id="1498" w:author="Mihály Tamás" w:date="2025-11-06T11:12:00Z" w16du:dateUtc="2025-11-06T10:12:00Z">
              <w:tcPr>
                <w:tcW w:w="124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29048539" w14:textId="77777777" w:rsidR="00D00D1D" w:rsidRPr="00C443A2" w:rsidRDefault="00D00D1D" w:rsidP="00FB7660">
            <w:pPr>
              <w:spacing w:after="0" w:line="276" w:lineRule="auto"/>
              <w:jc w:val="both"/>
              <w:rPr>
                <w:moveTo w:id="1499" w:author="Mihály Tamás" w:date="2025-11-06T11:03:00Z" w16du:dateUtc="2025-11-06T10:03:00Z"/>
                <w:rFonts w:ascii="Times New Roman" w:eastAsia="Calibri" w:hAnsi="Times New Roman" w:cs="Times New Roman"/>
                <w:color w:val="000000"/>
                <w:sz w:val="20"/>
              </w:rPr>
            </w:pPr>
            <w:moveTo w:id="1500" w:author="Mihály Tamás" w:date="2025-11-06T11:03:00Z" w16du:dateUtc="2025-11-06T10:03:00Z">
              <w:r w:rsidRPr="00C443A2">
                <w:rPr>
                  <w:rFonts w:ascii="Times New Roman" w:eastAsia="Calibri" w:hAnsi="Times New Roman" w:cs="Times New Roman"/>
                  <w:color w:val="000000"/>
                  <w:sz w:val="20"/>
                </w:rPr>
                <w:t>Zárva</w:t>
              </w:r>
            </w:moveTo>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tcPrChange w:id="1501" w:author="Mihály Tamás" w:date="2025-11-06T11:12:00Z" w16du:dateUtc="2025-11-06T10:12:00Z">
              <w:tcPr>
                <w:tcW w:w="124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2D77A13E" w14:textId="63F8B7A1" w:rsidR="00D00D1D" w:rsidRPr="00C443A2" w:rsidRDefault="00D00D1D" w:rsidP="00FB7660">
            <w:pPr>
              <w:spacing w:after="0" w:line="276" w:lineRule="auto"/>
              <w:jc w:val="both"/>
              <w:rPr>
                <w:moveTo w:id="1502" w:author="Mihály Tamás" w:date="2025-11-06T11:03:00Z" w16du:dateUtc="2025-11-06T10:03:00Z"/>
                <w:rFonts w:ascii="Times New Roman" w:eastAsia="Calibri" w:hAnsi="Times New Roman" w:cs="Times New Roman"/>
                <w:color w:val="000000"/>
                <w:sz w:val="20"/>
              </w:rPr>
            </w:pPr>
            <w:ins w:id="1503" w:author="Mihály Tamás" w:date="2025-11-06T11:07:00Z" w16du:dateUtc="2025-11-06T10:07:00Z">
              <w:r>
                <w:rPr>
                  <w:rFonts w:ascii="Times New Roman" w:eastAsia="Calibri" w:hAnsi="Times New Roman" w:cs="Times New Roman"/>
                  <w:color w:val="000000"/>
                  <w:sz w:val="20"/>
                </w:rPr>
                <w:t>Z</w:t>
              </w:r>
            </w:ins>
            <w:ins w:id="1504" w:author="Mihály Tamás" w:date="2025-11-06T11:08:00Z" w16du:dateUtc="2025-11-06T10:08:00Z">
              <w:r>
                <w:rPr>
                  <w:rFonts w:ascii="Times New Roman" w:eastAsia="Calibri" w:hAnsi="Times New Roman" w:cs="Times New Roman"/>
                  <w:color w:val="000000"/>
                  <w:sz w:val="20"/>
                </w:rPr>
                <w:t>árva</w:t>
              </w:r>
            </w:ins>
            <w:moveTo w:id="1505" w:author="Mihály Tamás" w:date="2025-11-06T11:03:00Z" w16du:dateUtc="2025-11-06T10:03:00Z">
              <w:del w:id="1506" w:author="Mihály Tamás" w:date="2025-11-06T11:07:00Z" w16du:dateUtc="2025-11-06T10:07:00Z">
                <w:r w:rsidRPr="00C443A2" w:rsidDel="00D00D1D">
                  <w:rPr>
                    <w:rFonts w:ascii="Times New Roman" w:eastAsia="Calibri" w:hAnsi="Times New Roman" w:cs="Times New Roman"/>
                    <w:color w:val="000000"/>
                    <w:sz w:val="20"/>
                  </w:rPr>
                  <w:delText>8:00-12:00</w:delText>
                </w:r>
              </w:del>
            </w:moveTo>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tcPrChange w:id="1507" w:author="Mihály Tamás" w:date="2025-11-06T11:12:00Z" w16du:dateUtc="2025-11-06T10:12:00Z">
              <w:tcPr>
                <w:tcW w:w="124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61719094" w14:textId="77777777" w:rsidR="00D00D1D" w:rsidRPr="00C443A2" w:rsidRDefault="00D00D1D" w:rsidP="00FB7660">
            <w:pPr>
              <w:spacing w:after="0" w:line="276" w:lineRule="auto"/>
              <w:jc w:val="both"/>
              <w:rPr>
                <w:moveTo w:id="1508" w:author="Mihály Tamás" w:date="2025-11-06T11:03:00Z" w16du:dateUtc="2025-11-06T10:03:00Z"/>
                <w:rFonts w:ascii="Times New Roman" w:eastAsia="Calibri" w:hAnsi="Times New Roman" w:cs="Times New Roman"/>
                <w:color w:val="000000"/>
                <w:sz w:val="20"/>
              </w:rPr>
            </w:pPr>
            <w:moveTo w:id="1509" w:author="Mihály Tamás" w:date="2025-11-06T11:03:00Z" w16du:dateUtc="2025-11-06T10:03:00Z">
              <w:r w:rsidRPr="00C443A2">
                <w:rPr>
                  <w:rFonts w:ascii="Times New Roman" w:eastAsia="Calibri" w:hAnsi="Times New Roman" w:cs="Times New Roman"/>
                  <w:color w:val="000000"/>
                  <w:sz w:val="20"/>
                </w:rPr>
                <w:t>Zárva</w:t>
              </w:r>
            </w:moveTo>
          </w:p>
        </w:tc>
      </w:tr>
      <w:moveToRangeEnd w:id="1487"/>
      <w:tr w:rsidR="00B06992" w:rsidRPr="00C443A2" w14:paraId="098C8154" w14:textId="77777777" w:rsidTr="00D00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2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CA3C0A" w14:textId="02700476" w:rsidR="00B06992" w:rsidRPr="00C443A2" w:rsidRDefault="00B06992" w:rsidP="008D2A82">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Kistelek</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Rákóczi u. 43/C</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6E3941" w14:textId="51689205" w:rsidR="00B06992" w:rsidRPr="00C443A2" w:rsidRDefault="00B06992">
            <w:pPr>
              <w:spacing w:after="0" w:line="276" w:lineRule="auto"/>
              <w:jc w:val="both"/>
              <w:rPr>
                <w:rFonts w:ascii="Times New Roman" w:eastAsia="Calibri" w:hAnsi="Times New Roman" w:cs="Times New Roman"/>
                <w:color w:val="000000"/>
                <w:sz w:val="20"/>
              </w:rPr>
            </w:pPr>
            <w:del w:id="1510" w:author="Mihály Tamás" w:date="2025-11-06T11:08:00Z" w16du:dateUtc="2025-11-06T10:08:00Z">
              <w:r w:rsidRPr="00C443A2" w:rsidDel="00D00D1D">
                <w:rPr>
                  <w:rFonts w:ascii="Times New Roman" w:eastAsia="Calibri" w:hAnsi="Times New Roman" w:cs="Times New Roman"/>
                  <w:color w:val="000000"/>
                  <w:sz w:val="20"/>
                </w:rPr>
                <w:delText>8:00-12:00</w:delText>
              </w:r>
            </w:del>
            <w:del w:id="1511" w:author="Mihály Tamás" w:date="2025-11-06T11:12:00Z" w16du:dateUtc="2025-11-06T10:12:00Z">
              <w:r w:rsidRPr="00C443A2" w:rsidDel="00AC3E1B">
                <w:rPr>
                  <w:rFonts w:ascii="Times New Roman" w:eastAsia="Calibri" w:hAnsi="Times New Roman" w:cs="Times New Roman"/>
                  <w:color w:val="000000"/>
                  <w:sz w:val="20"/>
                </w:rPr>
                <w:br/>
              </w:r>
            </w:del>
            <w:r w:rsidRPr="00C443A2">
              <w:rPr>
                <w:rFonts w:ascii="Times New Roman" w:eastAsia="Calibri" w:hAnsi="Times New Roman" w:cs="Times New Roman"/>
                <w:color w:val="000000"/>
                <w:sz w:val="20"/>
              </w:rPr>
              <w:t>12:</w:t>
            </w:r>
            <w:del w:id="1512" w:author="Mihály Tamás" w:date="2025-11-06T11:08:00Z" w16du:dateUtc="2025-11-06T10:08:00Z">
              <w:r w:rsidRPr="00C443A2" w:rsidDel="00D00D1D">
                <w:rPr>
                  <w:rFonts w:ascii="Times New Roman" w:eastAsia="Calibri" w:hAnsi="Times New Roman" w:cs="Times New Roman"/>
                  <w:color w:val="000000"/>
                  <w:sz w:val="20"/>
                </w:rPr>
                <w:delText>3</w:delText>
              </w:r>
            </w:del>
            <w:ins w:id="1513" w:author="Mihály Tamás" w:date="2025-11-06T11:08:00Z" w16du:dateUtc="2025-11-06T10:08:00Z">
              <w:r w:rsidR="00D00D1D">
                <w:rPr>
                  <w:rFonts w:ascii="Times New Roman" w:eastAsia="Calibri" w:hAnsi="Times New Roman" w:cs="Times New Roman"/>
                  <w:color w:val="000000"/>
                  <w:sz w:val="20"/>
                </w:rPr>
                <w:t>0</w:t>
              </w:r>
            </w:ins>
            <w:r w:rsidRPr="00C443A2">
              <w:rPr>
                <w:rFonts w:ascii="Times New Roman" w:eastAsia="Calibri" w:hAnsi="Times New Roman" w:cs="Times New Roman"/>
                <w:color w:val="000000"/>
                <w:sz w:val="20"/>
              </w:rPr>
              <w:t>0-1</w:t>
            </w:r>
            <w:r>
              <w:rPr>
                <w:rFonts w:ascii="Times New Roman" w:eastAsia="Calibri" w:hAnsi="Times New Roman" w:cs="Times New Roman"/>
                <w:color w:val="000000"/>
                <w:sz w:val="20"/>
              </w:rPr>
              <w:t>6</w:t>
            </w:r>
            <w:r w:rsidRPr="00C443A2">
              <w:rPr>
                <w:rFonts w:ascii="Times New Roman" w:eastAsia="Calibri" w:hAnsi="Times New Roman" w:cs="Times New Roman"/>
                <w:color w:val="000000"/>
                <w:sz w:val="20"/>
              </w:rPr>
              <w:t>:00</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97427D"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DE8103"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08347F"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D2AEE7"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356EB2" w:rsidRPr="00C443A2" w14:paraId="32D8C1C5" w14:textId="77777777" w:rsidTr="00356E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ins w:id="1514" w:author="Mihály Tamás" w:date="2025-11-06T14:09:00Z" w16du:dateUtc="2025-11-06T13:09:00Z"/>
        </w:trPr>
        <w:tc>
          <w:tcPr>
            <w:tcW w:w="2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751C2E" w14:textId="77777777" w:rsidR="00356EB2" w:rsidRPr="00C443A2" w:rsidRDefault="00356EB2" w:rsidP="000D43DF">
            <w:pPr>
              <w:spacing w:after="0" w:line="276" w:lineRule="auto"/>
              <w:jc w:val="both"/>
              <w:rPr>
                <w:ins w:id="1515" w:author="Mihály Tamás" w:date="2025-11-06T14:09:00Z" w16du:dateUtc="2025-11-06T13:09:00Z"/>
                <w:rFonts w:ascii="Times New Roman" w:eastAsia="Calibri" w:hAnsi="Times New Roman" w:cs="Times New Roman"/>
                <w:color w:val="000000"/>
                <w:sz w:val="20"/>
                <w:u w:val="single"/>
              </w:rPr>
            </w:pPr>
            <w:ins w:id="1516" w:author="Mihály Tamás" w:date="2025-11-06T14:09:00Z" w16du:dateUtc="2025-11-06T13:09:00Z">
              <w:r w:rsidRPr="00C443A2">
                <w:rPr>
                  <w:rFonts w:ascii="Times New Roman" w:eastAsia="Calibri" w:hAnsi="Times New Roman" w:cs="Times New Roman"/>
                  <w:color w:val="000000"/>
                  <w:sz w:val="20"/>
                  <w:u w:val="single"/>
                </w:rPr>
                <w:t>Mezőhegyes</w:t>
              </w:r>
              <w:r>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Posta u. 21.</w:t>
              </w:r>
            </w:ins>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C70632" w14:textId="77777777" w:rsidR="00356EB2" w:rsidRPr="00C443A2" w:rsidRDefault="00356EB2" w:rsidP="000D43DF">
            <w:pPr>
              <w:spacing w:after="0" w:line="276" w:lineRule="auto"/>
              <w:jc w:val="both"/>
              <w:rPr>
                <w:ins w:id="1517" w:author="Mihály Tamás" w:date="2025-11-06T14:09:00Z" w16du:dateUtc="2025-11-06T13:09:00Z"/>
                <w:rFonts w:ascii="Times New Roman" w:eastAsia="Calibri" w:hAnsi="Times New Roman" w:cs="Times New Roman"/>
                <w:color w:val="000000"/>
                <w:sz w:val="20"/>
              </w:rPr>
            </w:pPr>
            <w:ins w:id="1518" w:author="Mihály Tamás" w:date="2025-11-06T14:09:00Z" w16du:dateUtc="2025-11-06T13:09:00Z">
              <w:r>
                <w:rPr>
                  <w:rFonts w:ascii="Times New Roman" w:eastAsia="Calibri" w:hAnsi="Times New Roman" w:cs="Times New Roman"/>
                  <w:color w:val="000000"/>
                  <w:sz w:val="20"/>
                </w:rPr>
                <w:t>Zárva</w:t>
              </w:r>
            </w:ins>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45A52C" w14:textId="77777777" w:rsidR="00356EB2" w:rsidRPr="00C443A2" w:rsidRDefault="00356EB2" w:rsidP="000D43DF">
            <w:pPr>
              <w:spacing w:after="0" w:line="276" w:lineRule="auto"/>
              <w:jc w:val="both"/>
              <w:rPr>
                <w:ins w:id="1519" w:author="Mihály Tamás" w:date="2025-11-06T14:09:00Z" w16du:dateUtc="2025-11-06T13:09:00Z"/>
                <w:rFonts w:ascii="Times New Roman" w:eastAsia="Calibri" w:hAnsi="Times New Roman" w:cs="Times New Roman"/>
                <w:color w:val="000000"/>
                <w:sz w:val="20"/>
              </w:rPr>
            </w:pPr>
            <w:ins w:id="1520" w:author="Mihály Tamás" w:date="2025-11-06T14:09:00Z" w16du:dateUtc="2025-11-06T13:09:00Z">
              <w:r>
                <w:rPr>
                  <w:rFonts w:ascii="Times New Roman" w:eastAsia="Calibri" w:hAnsi="Times New Roman" w:cs="Times New Roman"/>
                  <w:color w:val="000000"/>
                  <w:sz w:val="20"/>
                </w:rPr>
                <w:t>8:00-12:00 12:30-16:00</w:t>
              </w:r>
            </w:ins>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DE703D" w14:textId="77777777" w:rsidR="00356EB2" w:rsidRPr="00C443A2" w:rsidRDefault="00356EB2" w:rsidP="000D43DF">
            <w:pPr>
              <w:spacing w:after="0" w:line="276" w:lineRule="auto"/>
              <w:jc w:val="both"/>
              <w:rPr>
                <w:ins w:id="1521" w:author="Mihály Tamás" w:date="2025-11-06T14:09:00Z" w16du:dateUtc="2025-11-06T13:09:00Z"/>
                <w:rFonts w:ascii="Times New Roman" w:eastAsia="Calibri" w:hAnsi="Times New Roman" w:cs="Times New Roman"/>
                <w:color w:val="000000"/>
                <w:sz w:val="20"/>
              </w:rPr>
            </w:pPr>
            <w:ins w:id="1522" w:author="Mihály Tamás" w:date="2025-11-06T14:09:00Z" w16du:dateUtc="2025-11-06T13:09:00Z">
              <w:r>
                <w:rPr>
                  <w:rFonts w:ascii="Times New Roman" w:eastAsia="Calibri" w:hAnsi="Times New Roman" w:cs="Times New Roman"/>
                  <w:color w:val="000000"/>
                  <w:sz w:val="20"/>
                </w:rPr>
                <w:t>Zárva</w:t>
              </w:r>
            </w:ins>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84932C" w14:textId="77777777" w:rsidR="00356EB2" w:rsidRPr="00C443A2" w:rsidRDefault="00356EB2" w:rsidP="000D43DF">
            <w:pPr>
              <w:spacing w:after="0" w:line="276" w:lineRule="auto"/>
              <w:jc w:val="both"/>
              <w:rPr>
                <w:ins w:id="1523" w:author="Mihály Tamás" w:date="2025-11-06T14:09:00Z" w16du:dateUtc="2025-11-06T13:09:00Z"/>
                <w:rFonts w:ascii="Times New Roman" w:eastAsia="Calibri" w:hAnsi="Times New Roman" w:cs="Times New Roman"/>
                <w:color w:val="000000"/>
                <w:sz w:val="20"/>
              </w:rPr>
            </w:pPr>
            <w:ins w:id="1524" w:author="Mihály Tamás" w:date="2025-11-06T14:09:00Z" w16du:dateUtc="2025-11-06T13:09:00Z">
              <w:r w:rsidRPr="00C443A2">
                <w:rPr>
                  <w:rFonts w:ascii="Times New Roman" w:eastAsia="Calibri" w:hAnsi="Times New Roman" w:cs="Times New Roman"/>
                  <w:color w:val="000000"/>
                  <w:sz w:val="20"/>
                </w:rPr>
                <w:t>Zárva</w:t>
              </w:r>
            </w:ins>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0EF5F8" w14:textId="77777777" w:rsidR="00356EB2" w:rsidRPr="00C443A2" w:rsidRDefault="00356EB2" w:rsidP="000D43DF">
            <w:pPr>
              <w:spacing w:after="0" w:line="276" w:lineRule="auto"/>
              <w:jc w:val="both"/>
              <w:rPr>
                <w:ins w:id="1525" w:author="Mihály Tamás" w:date="2025-11-06T14:09:00Z" w16du:dateUtc="2025-11-06T13:09:00Z"/>
                <w:rFonts w:ascii="Times New Roman" w:eastAsia="Calibri" w:hAnsi="Times New Roman" w:cs="Times New Roman"/>
                <w:color w:val="000000"/>
                <w:sz w:val="20"/>
              </w:rPr>
            </w:pPr>
            <w:ins w:id="1526" w:author="Mihály Tamás" w:date="2025-11-06T14:09:00Z" w16du:dateUtc="2025-11-06T13:09:00Z">
              <w:r w:rsidRPr="00C443A2">
                <w:rPr>
                  <w:rFonts w:ascii="Times New Roman" w:eastAsia="Calibri" w:hAnsi="Times New Roman" w:cs="Times New Roman"/>
                  <w:color w:val="000000"/>
                  <w:sz w:val="20"/>
                </w:rPr>
                <w:t>Zárva</w:t>
              </w:r>
            </w:ins>
          </w:p>
        </w:tc>
      </w:tr>
      <w:tr w:rsidR="009E6406" w:rsidRPr="00B04EEC" w14:paraId="78FBC91A" w14:textId="77777777" w:rsidTr="00D00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2982" w:type="dxa"/>
            <w:tcMar>
              <w:top w:w="0" w:type="dxa"/>
              <w:left w:w="108" w:type="dxa"/>
              <w:bottom w:w="0" w:type="dxa"/>
              <w:right w:w="108" w:type="dxa"/>
            </w:tcMar>
            <w:vAlign w:val="center"/>
          </w:tcPr>
          <w:p w14:paraId="1868FAB7" w14:textId="0E021F1B" w:rsidR="009E6406" w:rsidRPr="00B04EEC" w:rsidRDefault="009E6406" w:rsidP="00303972">
            <w:pPr>
              <w:spacing w:after="0" w:line="276" w:lineRule="auto"/>
              <w:jc w:val="both"/>
              <w:rPr>
                <w:rFonts w:ascii="Times New Roman" w:eastAsia="Calibri" w:hAnsi="Times New Roman" w:cs="Times New Roman"/>
                <w:color w:val="000000"/>
                <w:sz w:val="20"/>
                <w:u w:val="single"/>
              </w:rPr>
            </w:pPr>
            <w:r w:rsidRPr="00B04EEC">
              <w:rPr>
                <w:rFonts w:ascii="Times New Roman" w:eastAsia="Calibri" w:hAnsi="Times New Roman" w:cs="Times New Roman"/>
                <w:color w:val="000000"/>
                <w:sz w:val="20"/>
                <w:u w:val="single"/>
              </w:rPr>
              <w:lastRenderedPageBreak/>
              <w:t xml:space="preserve">Mezőkovácsháza, </w:t>
            </w:r>
            <w:r w:rsidR="0053311E">
              <w:rPr>
                <w:rFonts w:ascii="Times New Roman" w:eastAsia="Calibri" w:hAnsi="Times New Roman" w:cs="Times New Roman"/>
                <w:color w:val="000000"/>
                <w:sz w:val="20"/>
                <w:u w:val="single"/>
              </w:rPr>
              <w:t xml:space="preserve">Árpád </w:t>
            </w:r>
            <w:r w:rsidR="00303972">
              <w:rPr>
                <w:rFonts w:ascii="Times New Roman" w:eastAsia="Calibri" w:hAnsi="Times New Roman" w:cs="Times New Roman"/>
                <w:color w:val="000000"/>
                <w:sz w:val="20"/>
                <w:u w:val="single"/>
              </w:rPr>
              <w:t>u.</w:t>
            </w:r>
            <w:r w:rsidR="0053311E">
              <w:rPr>
                <w:rFonts w:ascii="Times New Roman" w:eastAsia="Calibri" w:hAnsi="Times New Roman" w:cs="Times New Roman"/>
                <w:color w:val="000000"/>
                <w:sz w:val="20"/>
                <w:u w:val="single"/>
              </w:rPr>
              <w:t xml:space="preserve"> 176.</w:t>
            </w:r>
          </w:p>
        </w:tc>
        <w:tc>
          <w:tcPr>
            <w:tcW w:w="1247" w:type="dxa"/>
            <w:tcMar>
              <w:top w:w="0" w:type="dxa"/>
              <w:left w:w="108" w:type="dxa"/>
              <w:bottom w:w="0" w:type="dxa"/>
              <w:right w:w="108" w:type="dxa"/>
            </w:tcMar>
            <w:vAlign w:val="center"/>
          </w:tcPr>
          <w:p w14:paraId="0E66FE8C" w14:textId="77777777"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c>
          <w:tcPr>
            <w:tcW w:w="1247" w:type="dxa"/>
            <w:tcMar>
              <w:top w:w="0" w:type="dxa"/>
              <w:left w:w="108" w:type="dxa"/>
              <w:bottom w:w="0" w:type="dxa"/>
              <w:right w:w="108" w:type="dxa"/>
            </w:tcMar>
            <w:vAlign w:val="center"/>
          </w:tcPr>
          <w:p w14:paraId="203FFFF4" w14:textId="77777777"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c>
          <w:tcPr>
            <w:tcW w:w="1248" w:type="dxa"/>
            <w:tcMar>
              <w:top w:w="0" w:type="dxa"/>
              <w:left w:w="108" w:type="dxa"/>
              <w:bottom w:w="0" w:type="dxa"/>
              <w:right w:w="108" w:type="dxa"/>
            </w:tcMar>
            <w:vAlign w:val="center"/>
          </w:tcPr>
          <w:p w14:paraId="524AE4DE" w14:textId="086EF609"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8:00-12:00 1</w:t>
            </w:r>
            <w:ins w:id="1527" w:author="Mihály Tamás" w:date="2025-11-06T11:09:00Z" w16du:dateUtc="2025-11-06T10:09:00Z">
              <w:r w:rsidR="00D00D1D">
                <w:rPr>
                  <w:rFonts w:ascii="Times New Roman" w:eastAsia="Calibri" w:hAnsi="Times New Roman" w:cs="Times New Roman"/>
                  <w:color w:val="000000"/>
                  <w:sz w:val="20"/>
                </w:rPr>
                <w:t>2:30</w:t>
              </w:r>
            </w:ins>
            <w:del w:id="1528" w:author="Mihály Tamás" w:date="2025-11-06T11:09:00Z" w16du:dateUtc="2025-11-06T10:09:00Z">
              <w:r w:rsidRPr="00B04EEC" w:rsidDel="00D00D1D">
                <w:rPr>
                  <w:rFonts w:ascii="Times New Roman" w:eastAsia="Calibri" w:hAnsi="Times New Roman" w:cs="Times New Roman"/>
                  <w:color w:val="000000"/>
                  <w:sz w:val="20"/>
                </w:rPr>
                <w:delText>3:00</w:delText>
              </w:r>
            </w:del>
            <w:r w:rsidRPr="00B04EEC">
              <w:rPr>
                <w:rFonts w:ascii="Times New Roman" w:eastAsia="Calibri" w:hAnsi="Times New Roman" w:cs="Times New Roman"/>
                <w:color w:val="000000"/>
                <w:sz w:val="20"/>
              </w:rPr>
              <w:t>-16:00</w:t>
            </w:r>
          </w:p>
        </w:tc>
        <w:tc>
          <w:tcPr>
            <w:tcW w:w="1247" w:type="dxa"/>
            <w:tcMar>
              <w:top w:w="0" w:type="dxa"/>
              <w:left w:w="108" w:type="dxa"/>
              <w:bottom w:w="0" w:type="dxa"/>
              <w:right w:w="108" w:type="dxa"/>
            </w:tcMar>
            <w:vAlign w:val="center"/>
          </w:tcPr>
          <w:p w14:paraId="1E3AFF74" w14:textId="77777777"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c>
          <w:tcPr>
            <w:tcW w:w="1248" w:type="dxa"/>
            <w:tcMar>
              <w:top w:w="0" w:type="dxa"/>
              <w:left w:w="108" w:type="dxa"/>
              <w:bottom w:w="0" w:type="dxa"/>
              <w:right w:w="108" w:type="dxa"/>
            </w:tcMar>
            <w:vAlign w:val="center"/>
          </w:tcPr>
          <w:p w14:paraId="5866C0B5" w14:textId="77777777"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r>
      <w:tr w:rsidR="00B06992" w:rsidRPr="00C443A2" w14:paraId="673F6632" w14:textId="77777777" w:rsidTr="00D00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2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79AE37" w14:textId="1E67D871" w:rsidR="00B06992" w:rsidRPr="00C443A2" w:rsidRDefault="00B06992" w:rsidP="008D2A82">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Mórahalom</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Kölcsey u. 2.</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1D2E34" w14:textId="2E163434" w:rsidR="00B06992" w:rsidRPr="00C443A2" w:rsidRDefault="00D00D1D">
            <w:pPr>
              <w:spacing w:after="0" w:line="276" w:lineRule="auto"/>
              <w:jc w:val="both"/>
              <w:rPr>
                <w:rFonts w:ascii="Times New Roman" w:eastAsia="Calibri" w:hAnsi="Times New Roman" w:cs="Times New Roman"/>
                <w:color w:val="000000"/>
                <w:sz w:val="20"/>
              </w:rPr>
            </w:pPr>
            <w:ins w:id="1529" w:author="Mihály Tamás" w:date="2025-11-06T11:09:00Z" w16du:dateUtc="2025-11-06T10:09:00Z">
              <w:r>
                <w:rPr>
                  <w:rFonts w:ascii="Times New Roman" w:eastAsia="Calibri" w:hAnsi="Times New Roman" w:cs="Times New Roman"/>
                  <w:color w:val="000000"/>
                  <w:sz w:val="20"/>
                </w:rPr>
                <w:t>Zárva</w:t>
              </w:r>
            </w:ins>
            <w:del w:id="1530" w:author="Mihály Tamás" w:date="2025-11-06T11:09:00Z" w16du:dateUtc="2025-11-06T10:09:00Z">
              <w:r w:rsidR="00B06992" w:rsidRPr="00C443A2" w:rsidDel="00D00D1D">
                <w:rPr>
                  <w:rFonts w:ascii="Times New Roman" w:eastAsia="Calibri" w:hAnsi="Times New Roman" w:cs="Times New Roman"/>
                  <w:color w:val="000000"/>
                  <w:sz w:val="20"/>
                </w:rPr>
                <w:delText>1</w:delText>
              </w:r>
              <w:r w:rsidR="00B06992" w:rsidDel="00D00D1D">
                <w:rPr>
                  <w:rFonts w:ascii="Times New Roman" w:eastAsia="Calibri" w:hAnsi="Times New Roman" w:cs="Times New Roman"/>
                  <w:color w:val="000000"/>
                  <w:sz w:val="20"/>
                </w:rPr>
                <w:delText>2</w:delText>
              </w:r>
              <w:r w:rsidR="00B06992" w:rsidRPr="00C443A2" w:rsidDel="00D00D1D">
                <w:rPr>
                  <w:rFonts w:ascii="Times New Roman" w:eastAsia="Calibri" w:hAnsi="Times New Roman" w:cs="Times New Roman"/>
                  <w:color w:val="000000"/>
                  <w:sz w:val="20"/>
                </w:rPr>
                <w:delText>:00-1</w:delText>
              </w:r>
              <w:r w:rsidR="00B06992" w:rsidDel="00D00D1D">
                <w:rPr>
                  <w:rFonts w:ascii="Times New Roman" w:eastAsia="Calibri" w:hAnsi="Times New Roman" w:cs="Times New Roman"/>
                  <w:color w:val="000000"/>
                  <w:sz w:val="20"/>
                </w:rPr>
                <w:delText>6</w:delText>
              </w:r>
              <w:r w:rsidR="00B06992" w:rsidRPr="00C443A2" w:rsidDel="00D00D1D">
                <w:rPr>
                  <w:rFonts w:ascii="Times New Roman" w:eastAsia="Calibri" w:hAnsi="Times New Roman" w:cs="Times New Roman"/>
                  <w:color w:val="000000"/>
                  <w:sz w:val="20"/>
                </w:rPr>
                <w:delText>:00</w:delText>
              </w:r>
            </w:del>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398A"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E622E5" w14:textId="0AABB3CA"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ins w:id="1531" w:author="Mihály Tamás" w:date="2025-11-06T11:10:00Z" w16du:dateUtc="2025-11-06T10:10:00Z">
              <w:r w:rsidR="00D00D1D">
                <w:rPr>
                  <w:rFonts w:ascii="Times New Roman" w:eastAsia="Calibri" w:hAnsi="Times New Roman" w:cs="Times New Roman"/>
                  <w:color w:val="000000"/>
                  <w:sz w:val="20"/>
                </w:rPr>
                <w:t xml:space="preserve"> 12:30-16:00</w:t>
              </w:r>
            </w:ins>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D59B24"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AD666F"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B06992" w:rsidRPr="00C443A2" w14:paraId="2FF91DCE" w14:textId="77777777" w:rsidTr="00D00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2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4B4F80" w14:textId="10E73C06" w:rsidR="00B06992" w:rsidRPr="00C443A2" w:rsidRDefault="00B06992" w:rsidP="00303972">
            <w:pPr>
              <w:spacing w:after="0" w:line="276" w:lineRule="auto"/>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Sarkad</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w:t>
            </w:r>
            <w:r w:rsidR="009A4B72">
              <w:rPr>
                <w:rFonts w:ascii="Times New Roman" w:eastAsia="Calibri" w:hAnsi="Times New Roman" w:cs="Times New Roman"/>
                <w:color w:val="000000"/>
                <w:sz w:val="20"/>
                <w:u w:val="single"/>
              </w:rPr>
              <w:t>Sarkadkeresztúri út hrsz. 0619/1</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3599B3" w14:textId="257EEB6D" w:rsidR="00B06992" w:rsidRPr="00C443A2" w:rsidRDefault="00B0699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w:t>
            </w:r>
            <w:r>
              <w:rPr>
                <w:rFonts w:ascii="Times New Roman" w:eastAsia="Calibri" w:hAnsi="Times New Roman" w:cs="Times New Roman"/>
                <w:color w:val="000000"/>
                <w:sz w:val="20"/>
              </w:rPr>
              <w:t>6</w:t>
            </w:r>
            <w:r w:rsidRPr="00C443A2">
              <w:rPr>
                <w:rFonts w:ascii="Times New Roman" w:eastAsia="Calibri" w:hAnsi="Times New Roman" w:cs="Times New Roman"/>
                <w:color w:val="000000"/>
                <w:sz w:val="20"/>
              </w:rPr>
              <w:t>:00</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56245A"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BD3D47"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E4A98E"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49817B"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B06992" w:rsidRPr="00C443A2" w14:paraId="262A3692" w14:textId="77777777" w:rsidTr="00D00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2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F944AD" w14:textId="11F67BEA" w:rsidR="00B06992" w:rsidRPr="00C443A2" w:rsidRDefault="00B06992" w:rsidP="008D2A82">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Sándorfalva</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Széchenyi u. 24.</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CC5659"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196256" w14:textId="3D22F20F" w:rsidR="00B06992" w:rsidRPr="00C443A2" w:rsidRDefault="00B0699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1</w:t>
            </w:r>
            <w:r>
              <w:rPr>
                <w:rFonts w:ascii="Times New Roman" w:eastAsia="Calibri" w:hAnsi="Times New Roman" w:cs="Times New Roman"/>
                <w:color w:val="000000"/>
                <w:sz w:val="20"/>
              </w:rPr>
              <w:t>2</w:t>
            </w:r>
            <w:r w:rsidRPr="00C443A2">
              <w:rPr>
                <w:rFonts w:ascii="Times New Roman" w:eastAsia="Calibri" w:hAnsi="Times New Roman" w:cs="Times New Roman"/>
                <w:color w:val="000000"/>
                <w:sz w:val="20"/>
              </w:rPr>
              <w:t>:00-1</w:t>
            </w:r>
            <w:r>
              <w:rPr>
                <w:rFonts w:ascii="Times New Roman" w:eastAsia="Calibri" w:hAnsi="Times New Roman" w:cs="Times New Roman"/>
                <w:color w:val="000000"/>
                <w:sz w:val="20"/>
              </w:rPr>
              <w:t>6</w:t>
            </w:r>
            <w:r w:rsidRPr="00C443A2">
              <w:rPr>
                <w:rFonts w:ascii="Times New Roman" w:eastAsia="Calibri" w:hAnsi="Times New Roman" w:cs="Times New Roman"/>
                <w:color w:val="000000"/>
                <w:sz w:val="20"/>
              </w:rPr>
              <w:t>:00</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DE4B17"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F3A6FF"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5A3EDB"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B06992" w:rsidRPr="00C443A2" w14:paraId="2D0BC33E" w14:textId="77777777" w:rsidTr="00D00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2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89C7F1" w14:textId="37FC694B" w:rsidR="00B06992" w:rsidRPr="00C443A2" w:rsidRDefault="00B06992" w:rsidP="00303972">
            <w:pPr>
              <w:spacing w:after="0" w:line="276" w:lineRule="auto"/>
              <w:ind w:right="-57"/>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Szeghalom</w:t>
            </w:r>
            <w:r w:rsidR="00303972">
              <w:rPr>
                <w:rFonts w:ascii="Times New Roman" w:eastAsia="Calibri" w:hAnsi="Times New Roman" w:cs="Times New Roman"/>
                <w:color w:val="000000"/>
                <w:sz w:val="20"/>
                <w:u w:val="single"/>
              </w:rPr>
              <w:t>,</w:t>
            </w:r>
            <w:r w:rsidRPr="00C443A2">
              <w:rPr>
                <w:rFonts w:ascii="Times New Roman" w:eastAsia="Calibri" w:hAnsi="Times New Roman" w:cs="Times New Roman"/>
                <w:color w:val="000000"/>
                <w:sz w:val="20"/>
                <w:u w:val="single"/>
              </w:rPr>
              <w:t xml:space="preserve"> Érmellék Vízműtelep</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C862C3" w14:textId="00ACF25C" w:rsidR="00B06992" w:rsidRPr="00C443A2" w:rsidRDefault="00B0699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w:t>
            </w:r>
            <w:r>
              <w:rPr>
                <w:rFonts w:ascii="Times New Roman" w:eastAsia="Calibri" w:hAnsi="Times New Roman" w:cs="Times New Roman"/>
                <w:color w:val="000000"/>
                <w:sz w:val="20"/>
              </w:rPr>
              <w:t>6</w:t>
            </w:r>
            <w:r w:rsidRPr="00C443A2">
              <w:rPr>
                <w:rFonts w:ascii="Times New Roman" w:eastAsia="Calibri" w:hAnsi="Times New Roman" w:cs="Times New Roman"/>
                <w:color w:val="000000"/>
                <w:sz w:val="20"/>
              </w:rPr>
              <w:t>:00</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19021"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833227"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7FF25"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742DBF"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9E6406" w:rsidRPr="00C443A2" w:rsidDel="00AC3E1B" w14:paraId="1E027B86" w14:textId="464E138A" w:rsidTr="00D00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del w:id="1532" w:author="Mihály Tamás" w:date="2025-11-06T11:12:00Z"/>
        </w:trPr>
        <w:tc>
          <w:tcPr>
            <w:tcW w:w="2982" w:type="dxa"/>
            <w:tcMar>
              <w:top w:w="0" w:type="dxa"/>
              <w:left w:w="108" w:type="dxa"/>
              <w:bottom w:w="0" w:type="dxa"/>
              <w:right w:w="108" w:type="dxa"/>
            </w:tcMar>
            <w:vAlign w:val="center"/>
          </w:tcPr>
          <w:p w14:paraId="71E24718" w14:textId="567BE1E9" w:rsidR="009E6406" w:rsidRPr="00B04EEC" w:rsidDel="00AC3E1B" w:rsidRDefault="00196F6D" w:rsidP="00303972">
            <w:pPr>
              <w:spacing w:after="0" w:line="276" w:lineRule="auto"/>
              <w:jc w:val="both"/>
              <w:rPr>
                <w:del w:id="1533" w:author="Mihály Tamás" w:date="2025-11-06T11:12:00Z" w16du:dateUtc="2025-11-06T10:12:00Z"/>
                <w:rFonts w:ascii="Times New Roman" w:eastAsia="Calibri" w:hAnsi="Times New Roman" w:cs="Times New Roman"/>
                <w:color w:val="000000"/>
                <w:sz w:val="20"/>
                <w:u w:val="single"/>
              </w:rPr>
            </w:pPr>
            <w:del w:id="1534" w:author="Mihály Tamás" w:date="2025-11-06T11:10:00Z" w16du:dateUtc="2025-11-06T10:10:00Z">
              <w:r w:rsidDel="00D00D1D">
                <w:rPr>
                  <w:rFonts w:ascii="Times New Roman" w:eastAsia="Calibri" w:hAnsi="Times New Roman" w:cs="Times New Roman"/>
                  <w:color w:val="000000"/>
                  <w:sz w:val="20"/>
                  <w:u w:val="single"/>
                </w:rPr>
                <w:delText xml:space="preserve">Újkígyós, Kossuth </w:delText>
              </w:r>
              <w:r w:rsidR="00303972" w:rsidDel="00D00D1D">
                <w:rPr>
                  <w:rFonts w:ascii="Times New Roman" w:eastAsia="Calibri" w:hAnsi="Times New Roman" w:cs="Times New Roman"/>
                  <w:color w:val="000000"/>
                  <w:sz w:val="20"/>
                  <w:u w:val="single"/>
                </w:rPr>
                <w:delText>u.</w:delText>
              </w:r>
              <w:r w:rsidR="009E6406" w:rsidRPr="00B04EEC" w:rsidDel="00D00D1D">
                <w:rPr>
                  <w:rFonts w:ascii="Times New Roman" w:eastAsia="Calibri" w:hAnsi="Times New Roman" w:cs="Times New Roman"/>
                  <w:color w:val="000000"/>
                  <w:sz w:val="20"/>
                  <w:u w:val="single"/>
                </w:rPr>
                <w:delText xml:space="preserve"> 4</w:delText>
              </w:r>
              <w:r w:rsidDel="00D00D1D">
                <w:rPr>
                  <w:rFonts w:ascii="Times New Roman" w:eastAsia="Calibri" w:hAnsi="Times New Roman" w:cs="Times New Roman"/>
                  <w:color w:val="000000"/>
                  <w:sz w:val="20"/>
                  <w:u w:val="single"/>
                </w:rPr>
                <w:delText>1</w:delText>
              </w:r>
              <w:r w:rsidR="009E6406" w:rsidRPr="00B04EEC" w:rsidDel="00D00D1D">
                <w:rPr>
                  <w:rFonts w:ascii="Times New Roman" w:eastAsia="Calibri" w:hAnsi="Times New Roman" w:cs="Times New Roman"/>
                  <w:color w:val="000000"/>
                  <w:sz w:val="20"/>
                  <w:u w:val="single"/>
                </w:rPr>
                <w:delText>.</w:delText>
              </w:r>
            </w:del>
          </w:p>
        </w:tc>
        <w:tc>
          <w:tcPr>
            <w:tcW w:w="1247" w:type="dxa"/>
            <w:tcMar>
              <w:top w:w="0" w:type="dxa"/>
              <w:left w:w="108" w:type="dxa"/>
              <w:bottom w:w="0" w:type="dxa"/>
              <w:right w:w="108" w:type="dxa"/>
            </w:tcMar>
            <w:vAlign w:val="center"/>
          </w:tcPr>
          <w:p w14:paraId="10CE52C4" w14:textId="69967C16" w:rsidR="009E6406" w:rsidRPr="00B04EEC" w:rsidDel="00AC3E1B" w:rsidRDefault="006F0F3F" w:rsidP="009E6406">
            <w:pPr>
              <w:spacing w:after="0" w:line="276" w:lineRule="auto"/>
              <w:jc w:val="both"/>
              <w:rPr>
                <w:del w:id="1535" w:author="Mihály Tamás" w:date="2025-11-06T11:12:00Z" w16du:dateUtc="2025-11-06T10:12:00Z"/>
                <w:rFonts w:ascii="Times New Roman" w:eastAsia="Calibri" w:hAnsi="Times New Roman" w:cs="Times New Roman"/>
                <w:color w:val="000000"/>
                <w:sz w:val="20"/>
              </w:rPr>
            </w:pPr>
            <w:del w:id="1536" w:author="Mihály Tamás" w:date="2025-11-06T11:10:00Z" w16du:dateUtc="2025-11-06T10:10:00Z">
              <w:r w:rsidRPr="00B04EEC" w:rsidDel="00D00D1D">
                <w:rPr>
                  <w:rFonts w:ascii="Times New Roman" w:eastAsia="Calibri" w:hAnsi="Times New Roman" w:cs="Times New Roman"/>
                  <w:color w:val="000000"/>
                  <w:sz w:val="20"/>
                </w:rPr>
                <w:delText>Zárva</w:delText>
              </w:r>
            </w:del>
          </w:p>
        </w:tc>
        <w:tc>
          <w:tcPr>
            <w:tcW w:w="1247" w:type="dxa"/>
            <w:tcMar>
              <w:top w:w="0" w:type="dxa"/>
              <w:left w:w="108" w:type="dxa"/>
              <w:bottom w:w="0" w:type="dxa"/>
              <w:right w:w="108" w:type="dxa"/>
            </w:tcMar>
            <w:vAlign w:val="center"/>
          </w:tcPr>
          <w:p w14:paraId="5649E42C" w14:textId="4D234D08" w:rsidR="009E6406" w:rsidRPr="00B04EEC" w:rsidDel="00AC3E1B" w:rsidRDefault="006F0F3F" w:rsidP="009E6406">
            <w:pPr>
              <w:spacing w:after="0" w:line="276" w:lineRule="auto"/>
              <w:jc w:val="both"/>
              <w:rPr>
                <w:del w:id="1537" w:author="Mihály Tamás" w:date="2025-11-06T11:12:00Z" w16du:dateUtc="2025-11-06T10:12:00Z"/>
                <w:rFonts w:ascii="Times New Roman" w:eastAsia="Calibri" w:hAnsi="Times New Roman" w:cs="Times New Roman"/>
                <w:color w:val="000000"/>
                <w:sz w:val="20"/>
              </w:rPr>
            </w:pPr>
            <w:del w:id="1538" w:author="Mihály Tamás" w:date="2025-11-06T11:10:00Z" w16du:dateUtc="2025-11-06T10:10:00Z">
              <w:r w:rsidRPr="00B04EEC" w:rsidDel="00D00D1D">
                <w:rPr>
                  <w:rFonts w:ascii="Times New Roman" w:eastAsia="Calibri" w:hAnsi="Times New Roman" w:cs="Times New Roman"/>
                  <w:color w:val="000000"/>
                  <w:sz w:val="20"/>
                </w:rPr>
                <w:delText>8:00-12:00</w:delText>
              </w:r>
            </w:del>
          </w:p>
        </w:tc>
        <w:tc>
          <w:tcPr>
            <w:tcW w:w="1248" w:type="dxa"/>
            <w:tcMar>
              <w:top w:w="0" w:type="dxa"/>
              <w:left w:w="108" w:type="dxa"/>
              <w:bottom w:w="0" w:type="dxa"/>
              <w:right w:w="108" w:type="dxa"/>
            </w:tcMar>
            <w:vAlign w:val="center"/>
          </w:tcPr>
          <w:p w14:paraId="6BC343F3" w14:textId="5E4EFB1B" w:rsidR="009E6406" w:rsidRPr="00B04EEC" w:rsidDel="00AC3E1B" w:rsidRDefault="009E6406" w:rsidP="009E6406">
            <w:pPr>
              <w:spacing w:after="0" w:line="276" w:lineRule="auto"/>
              <w:jc w:val="both"/>
              <w:rPr>
                <w:del w:id="1539" w:author="Mihály Tamás" w:date="2025-11-06T11:12:00Z" w16du:dateUtc="2025-11-06T10:12:00Z"/>
                <w:rFonts w:ascii="Times New Roman" w:eastAsia="Calibri" w:hAnsi="Times New Roman" w:cs="Times New Roman"/>
                <w:color w:val="000000"/>
                <w:sz w:val="20"/>
              </w:rPr>
            </w:pPr>
            <w:del w:id="1540" w:author="Mihály Tamás" w:date="2025-11-06T11:10:00Z" w16du:dateUtc="2025-11-06T10:10:00Z">
              <w:r w:rsidRPr="00B04EEC" w:rsidDel="00D00D1D">
                <w:rPr>
                  <w:rFonts w:ascii="Times New Roman" w:eastAsia="Calibri" w:hAnsi="Times New Roman" w:cs="Times New Roman"/>
                  <w:color w:val="000000"/>
                  <w:sz w:val="20"/>
                </w:rPr>
                <w:delText>Zárva</w:delText>
              </w:r>
            </w:del>
          </w:p>
        </w:tc>
        <w:tc>
          <w:tcPr>
            <w:tcW w:w="1247" w:type="dxa"/>
            <w:tcMar>
              <w:top w:w="0" w:type="dxa"/>
              <w:left w:w="108" w:type="dxa"/>
              <w:bottom w:w="0" w:type="dxa"/>
              <w:right w:w="108" w:type="dxa"/>
            </w:tcMar>
            <w:vAlign w:val="center"/>
          </w:tcPr>
          <w:p w14:paraId="3D12A48F" w14:textId="1704146D" w:rsidR="009E6406" w:rsidRPr="00B04EEC" w:rsidDel="00AC3E1B" w:rsidRDefault="006F0F3F" w:rsidP="009E6406">
            <w:pPr>
              <w:spacing w:after="0" w:line="276" w:lineRule="auto"/>
              <w:jc w:val="both"/>
              <w:rPr>
                <w:del w:id="1541" w:author="Mihály Tamás" w:date="2025-11-06T11:12:00Z" w16du:dateUtc="2025-11-06T10:12:00Z"/>
                <w:rFonts w:ascii="Times New Roman" w:eastAsia="Calibri" w:hAnsi="Times New Roman" w:cs="Times New Roman"/>
                <w:color w:val="000000"/>
                <w:sz w:val="20"/>
              </w:rPr>
            </w:pPr>
            <w:del w:id="1542" w:author="Mihály Tamás" w:date="2025-11-06T11:10:00Z" w16du:dateUtc="2025-11-06T10:10:00Z">
              <w:r w:rsidRPr="00B04EEC" w:rsidDel="00D00D1D">
                <w:rPr>
                  <w:rFonts w:ascii="Times New Roman" w:eastAsia="Calibri" w:hAnsi="Times New Roman" w:cs="Times New Roman"/>
                  <w:color w:val="000000"/>
                  <w:sz w:val="20"/>
                </w:rPr>
                <w:delText>Zárva</w:delText>
              </w:r>
            </w:del>
          </w:p>
        </w:tc>
        <w:tc>
          <w:tcPr>
            <w:tcW w:w="1248" w:type="dxa"/>
            <w:tcMar>
              <w:top w:w="0" w:type="dxa"/>
              <w:left w:w="108" w:type="dxa"/>
              <w:bottom w:w="0" w:type="dxa"/>
              <w:right w:w="108" w:type="dxa"/>
            </w:tcMar>
            <w:vAlign w:val="center"/>
          </w:tcPr>
          <w:p w14:paraId="0F3FCF5A" w14:textId="1290565E" w:rsidR="009E6406" w:rsidRPr="00C443A2" w:rsidDel="00AC3E1B" w:rsidRDefault="009E6406" w:rsidP="009E6406">
            <w:pPr>
              <w:spacing w:after="0" w:line="276" w:lineRule="auto"/>
              <w:jc w:val="both"/>
              <w:rPr>
                <w:del w:id="1543" w:author="Mihály Tamás" w:date="2025-11-06T11:12:00Z" w16du:dateUtc="2025-11-06T10:12:00Z"/>
                <w:rFonts w:ascii="Times New Roman" w:eastAsia="Calibri" w:hAnsi="Times New Roman" w:cs="Times New Roman"/>
                <w:color w:val="000000"/>
                <w:sz w:val="20"/>
              </w:rPr>
            </w:pPr>
            <w:del w:id="1544" w:author="Mihály Tamás" w:date="2025-11-06T11:10:00Z" w16du:dateUtc="2025-11-06T10:10:00Z">
              <w:r w:rsidRPr="00B04EEC" w:rsidDel="00D00D1D">
                <w:rPr>
                  <w:rFonts w:ascii="Times New Roman" w:eastAsia="Calibri" w:hAnsi="Times New Roman" w:cs="Times New Roman"/>
                  <w:color w:val="000000"/>
                  <w:sz w:val="20"/>
                </w:rPr>
                <w:delText>Zárva</w:delText>
              </w:r>
            </w:del>
          </w:p>
        </w:tc>
      </w:tr>
      <w:tr w:rsidR="00820ED7" w:rsidRPr="0039000B" w14:paraId="6DB5E02B" w14:textId="77777777" w:rsidTr="00D00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2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D2C8FE" w14:textId="77777777" w:rsidR="00820ED7" w:rsidRPr="002D09C0" w:rsidRDefault="00820ED7" w:rsidP="00820ED7">
            <w:pPr>
              <w:spacing w:after="0" w:line="276" w:lineRule="auto"/>
              <w:jc w:val="both"/>
              <w:rPr>
                <w:rFonts w:ascii="Times New Roman" w:eastAsia="Calibri" w:hAnsi="Times New Roman" w:cs="Times New Roman"/>
                <w:color w:val="000000"/>
                <w:sz w:val="20"/>
                <w:u w:val="single"/>
              </w:rPr>
            </w:pPr>
            <w:r w:rsidRPr="002D09C0">
              <w:rPr>
                <w:rFonts w:ascii="Times New Roman" w:eastAsia="Calibri" w:hAnsi="Times New Roman" w:cs="Times New Roman"/>
                <w:color w:val="000000"/>
                <w:sz w:val="20"/>
                <w:u w:val="single"/>
              </w:rPr>
              <w:t>Hódmezővásárhely,</w:t>
            </w:r>
          </w:p>
          <w:p w14:paraId="1575939D" w14:textId="77777777" w:rsidR="00820ED7" w:rsidRPr="002D09C0" w:rsidRDefault="00820ED7" w:rsidP="00820ED7">
            <w:pPr>
              <w:spacing w:after="0" w:line="276" w:lineRule="auto"/>
              <w:jc w:val="both"/>
              <w:rPr>
                <w:rFonts w:ascii="Times New Roman" w:eastAsia="Calibri" w:hAnsi="Times New Roman" w:cs="Times New Roman"/>
                <w:color w:val="000000"/>
                <w:sz w:val="20"/>
                <w:u w:val="single"/>
              </w:rPr>
            </w:pPr>
            <w:r w:rsidRPr="002D09C0">
              <w:rPr>
                <w:rFonts w:ascii="Times New Roman" w:eastAsia="Calibri" w:hAnsi="Times New Roman" w:cs="Times New Roman"/>
                <w:color w:val="000000"/>
                <w:sz w:val="20"/>
                <w:u w:val="single"/>
              </w:rPr>
              <w:t>Kossuth tér 1.</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ACB19F" w14:textId="77777777" w:rsidR="00820ED7" w:rsidRPr="002D09C0" w:rsidRDefault="00820ED7" w:rsidP="00503E1E">
            <w:pPr>
              <w:spacing w:after="0" w:line="276" w:lineRule="auto"/>
              <w:jc w:val="both"/>
              <w:rPr>
                <w:rFonts w:ascii="Times New Roman" w:eastAsia="Calibri" w:hAnsi="Times New Roman" w:cs="Times New Roman"/>
                <w:color w:val="000000"/>
                <w:sz w:val="20"/>
              </w:rPr>
            </w:pPr>
            <w:r w:rsidRPr="002D09C0">
              <w:rPr>
                <w:rFonts w:ascii="Times New Roman" w:eastAsia="Calibri" w:hAnsi="Times New Roman" w:cs="Times New Roman"/>
                <w:color w:val="000000"/>
                <w:sz w:val="20"/>
              </w:rPr>
              <w:t>Zárva</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26F475" w14:textId="77777777" w:rsidR="00820ED7" w:rsidRPr="002D09C0" w:rsidRDefault="00820ED7" w:rsidP="00503E1E">
            <w:pPr>
              <w:spacing w:after="0" w:line="276" w:lineRule="auto"/>
              <w:jc w:val="both"/>
              <w:rPr>
                <w:rFonts w:ascii="Times New Roman" w:eastAsia="Calibri" w:hAnsi="Times New Roman" w:cs="Times New Roman"/>
                <w:color w:val="000000"/>
                <w:sz w:val="20"/>
              </w:rPr>
            </w:pPr>
            <w:r w:rsidRPr="002D09C0">
              <w:rPr>
                <w:rFonts w:ascii="Times New Roman" w:eastAsia="Calibri" w:hAnsi="Times New Roman" w:cs="Times New Roman"/>
                <w:color w:val="000000"/>
                <w:sz w:val="20"/>
              </w:rPr>
              <w:t>8:00-14:00</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7D0239" w14:textId="77777777" w:rsidR="00820ED7" w:rsidRPr="002D09C0" w:rsidRDefault="00820ED7" w:rsidP="00503E1E">
            <w:pPr>
              <w:spacing w:after="0" w:line="276" w:lineRule="auto"/>
              <w:jc w:val="both"/>
              <w:rPr>
                <w:rFonts w:ascii="Times New Roman" w:eastAsia="Calibri" w:hAnsi="Times New Roman" w:cs="Times New Roman"/>
                <w:color w:val="000000"/>
                <w:sz w:val="20"/>
              </w:rPr>
            </w:pPr>
            <w:r w:rsidRPr="002D09C0">
              <w:rPr>
                <w:rFonts w:ascii="Times New Roman" w:eastAsia="Calibri" w:hAnsi="Times New Roman" w:cs="Times New Roman"/>
                <w:color w:val="000000"/>
                <w:sz w:val="20"/>
              </w:rPr>
              <w:t>Zárva</w:t>
            </w:r>
          </w:p>
        </w:tc>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CB16C2" w14:textId="77777777" w:rsidR="00820ED7" w:rsidRPr="002D09C0" w:rsidRDefault="00820ED7" w:rsidP="00503E1E">
            <w:pPr>
              <w:spacing w:after="0" w:line="276" w:lineRule="auto"/>
              <w:jc w:val="both"/>
              <w:rPr>
                <w:rFonts w:ascii="Times New Roman" w:eastAsia="Calibri" w:hAnsi="Times New Roman" w:cs="Times New Roman"/>
                <w:color w:val="000000"/>
                <w:sz w:val="20"/>
              </w:rPr>
            </w:pPr>
            <w:r w:rsidRPr="002D09C0">
              <w:rPr>
                <w:rFonts w:ascii="Times New Roman" w:eastAsia="Calibri" w:hAnsi="Times New Roman" w:cs="Times New Roman"/>
                <w:color w:val="000000"/>
                <w:sz w:val="20"/>
              </w:rPr>
              <w:t>Zárva</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34BFFB" w14:textId="77777777" w:rsidR="00820ED7" w:rsidRPr="002D09C0" w:rsidRDefault="00820ED7" w:rsidP="00503E1E">
            <w:pPr>
              <w:spacing w:after="0" w:line="276" w:lineRule="auto"/>
              <w:jc w:val="both"/>
              <w:rPr>
                <w:rFonts w:ascii="Times New Roman" w:eastAsia="Calibri" w:hAnsi="Times New Roman" w:cs="Times New Roman"/>
                <w:color w:val="000000"/>
                <w:sz w:val="20"/>
              </w:rPr>
            </w:pPr>
            <w:r w:rsidRPr="002D09C0">
              <w:rPr>
                <w:rFonts w:ascii="Times New Roman" w:eastAsia="Calibri" w:hAnsi="Times New Roman" w:cs="Times New Roman"/>
                <w:color w:val="000000"/>
                <w:sz w:val="20"/>
              </w:rPr>
              <w:t>Zárva</w:t>
            </w:r>
          </w:p>
        </w:tc>
      </w:tr>
    </w:tbl>
    <w:p w14:paraId="38661919" w14:textId="77777777" w:rsidR="00C11F47" w:rsidRDefault="00C11F47" w:rsidP="00C11F47">
      <w:pPr>
        <w:spacing w:after="0" w:line="276" w:lineRule="auto"/>
        <w:contextualSpacing/>
        <w:jc w:val="both"/>
        <w:rPr>
          <w:rFonts w:ascii="Times New Roman" w:eastAsia="Calibri" w:hAnsi="Times New Roman" w:cs="Times New Roman"/>
          <w:color w:val="000000"/>
        </w:rPr>
      </w:pPr>
    </w:p>
    <w:p w14:paraId="3FDD999E" w14:textId="77777777" w:rsidR="00C11F47" w:rsidRDefault="00C11F47" w:rsidP="00C11F47">
      <w:pPr>
        <w:spacing w:after="0" w:line="276" w:lineRule="auto"/>
        <w:contextualSpacing/>
        <w:jc w:val="both"/>
        <w:rPr>
          <w:rFonts w:ascii="Times New Roman" w:eastAsia="Calibri" w:hAnsi="Times New Roman" w:cs="Times New Roman"/>
          <w:color w:val="000000"/>
        </w:rPr>
      </w:pPr>
    </w:p>
    <w:p w14:paraId="311D1A43" w14:textId="77777777" w:rsidR="00C11F47" w:rsidRPr="00B144A5" w:rsidRDefault="00C11F47" w:rsidP="009E6406">
      <w:pPr>
        <w:numPr>
          <w:ilvl w:val="0"/>
          <w:numId w:val="178"/>
        </w:numPr>
        <w:spacing w:after="0" w:line="276" w:lineRule="auto"/>
        <w:contextualSpacing/>
        <w:jc w:val="both"/>
        <w:rPr>
          <w:rFonts w:ascii="Times New Roman" w:eastAsia="Calibri" w:hAnsi="Times New Roman" w:cs="Times New Roman"/>
          <w:b/>
          <w:color w:val="000000"/>
        </w:rPr>
      </w:pPr>
      <w:r w:rsidRPr="00B144A5">
        <w:rPr>
          <w:rFonts w:ascii="Times New Roman" w:eastAsia="Calibri" w:hAnsi="Times New Roman" w:cs="Times New Roman"/>
          <w:b/>
          <w:color w:val="000000"/>
        </w:rPr>
        <w:t>Személyes</w:t>
      </w:r>
      <w:r w:rsidRPr="00B144A5">
        <w:rPr>
          <w:rFonts w:ascii="Times New Roman" w:eastAsia="Calibri" w:hAnsi="Times New Roman" w:cs="Times New Roman"/>
          <w:bCs/>
          <w:iCs/>
          <w:color w:val="000000"/>
        </w:rPr>
        <w:t xml:space="preserve"> </w:t>
      </w:r>
      <w:r w:rsidRPr="00B144A5">
        <w:rPr>
          <w:rFonts w:ascii="Times New Roman" w:eastAsia="Calibri" w:hAnsi="Times New Roman" w:cs="Times New Roman"/>
          <w:b/>
          <w:bCs/>
          <w:iCs/>
          <w:color w:val="000000"/>
        </w:rPr>
        <w:t>ügyfélszolgálaton keresztül intézhető</w:t>
      </w:r>
      <w:r w:rsidRPr="00B144A5">
        <w:rPr>
          <w:rFonts w:ascii="Times New Roman" w:eastAsia="Calibri" w:hAnsi="Times New Roman" w:cs="Times New Roman"/>
          <w:b/>
          <w:color w:val="000000"/>
        </w:rPr>
        <w:t xml:space="preserve"> ügyek:</w:t>
      </w:r>
    </w:p>
    <w:p w14:paraId="4485435F"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személyes adatokat nem tartalmazó, általános jellegű információkérés a víziközmű-szolgáltatásról, a díjakról, a jogszabályokról, műszaki kérdésekről;</w:t>
      </w:r>
    </w:p>
    <w:p w14:paraId="477674D8"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személyes adatokat is tartalmazó információkérés a felhasználási helyről,</w:t>
      </w:r>
      <w:r w:rsidRPr="00B144A5" w:rsidDel="00A32801">
        <w:rPr>
          <w:rFonts w:ascii="Times New Roman" w:eastAsia="Calibri" w:hAnsi="Times New Roman" w:cs="Times New Roman"/>
          <w:color w:val="000000"/>
        </w:rPr>
        <w:t xml:space="preserve"> </w:t>
      </w:r>
      <w:r w:rsidRPr="00B144A5">
        <w:rPr>
          <w:rFonts w:ascii="Times New Roman" w:eastAsia="Calibri" w:hAnsi="Times New Roman" w:cs="Times New Roman"/>
          <w:color w:val="000000"/>
        </w:rPr>
        <w:t>a fogyasztási adatokról, folyószámla állapotáról, a hátralékkezelés állapotáról;</w:t>
      </w:r>
    </w:p>
    <w:p w14:paraId="266D5A70"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felhasználói hibabejelentések, panaszok vagy beadványok, kérelmek és igények felvétele;</w:t>
      </w:r>
    </w:p>
    <w:p w14:paraId="4C33379B"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iratok, dokumentumok kiadása (nyomtatványok, igénylőlapok);</w:t>
      </w:r>
    </w:p>
    <w:p w14:paraId="63E902A2"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iratok dokumentumok átvétele (kérelmek, igénylések).</w:t>
      </w:r>
    </w:p>
    <w:p w14:paraId="7D16EC12"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felhasználói adatmódosítás (fizető cím, név módosítás)</w:t>
      </w:r>
    </w:p>
    <w:p w14:paraId="736B6BF7"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felhasználó személyében történt változás (tulajdonos-változás) felvezetése</w:t>
      </w:r>
    </w:p>
    <w:p w14:paraId="2B8B37EB"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egyedi elszámoló számla készítés</w:t>
      </w:r>
    </w:p>
    <w:p w14:paraId="16ECF18A"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 xml:space="preserve">részszámla mennyiség módosítás </w:t>
      </w:r>
    </w:p>
    <w:p w14:paraId="1AFAF355"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részszámla módosítás</w:t>
      </w:r>
    </w:p>
    <w:p w14:paraId="2855C033"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elszámoló számla módosítás</w:t>
      </w:r>
    </w:p>
    <w:p w14:paraId="7CBB2077"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eltérő számlafogadó rögzítése halál esetén, a hagyatéki végzés megküldéséig</w:t>
      </w:r>
    </w:p>
    <w:p w14:paraId="31D9816C"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közüzemi szerződés átvétele</w:t>
      </w:r>
    </w:p>
    <w:p w14:paraId="0046E062"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időpont egyeztetés mérőcseréhez, kivizsgáláshoz</w:t>
      </w:r>
    </w:p>
    <w:p w14:paraId="3A1AC267"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folyószámla egyeztetés</w:t>
      </w:r>
    </w:p>
    <w:p w14:paraId="2FA0C91B"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korlátozás előtt befizetett hátralék igazolásának továbbítása</w:t>
      </w:r>
    </w:p>
    <w:p w14:paraId="464FD0F2" w14:textId="77777777" w:rsidR="00C11F47" w:rsidRPr="00B144A5" w:rsidRDefault="00C11F47" w:rsidP="00C11F47">
      <w:pPr>
        <w:pStyle w:val="Listaszerbekezds"/>
        <w:spacing w:after="0" w:line="276" w:lineRule="auto"/>
        <w:ind w:left="1069"/>
        <w:jc w:val="both"/>
        <w:rPr>
          <w:rFonts w:ascii="Times New Roman" w:hAnsi="Times New Roman"/>
          <w:color w:val="000000"/>
        </w:rPr>
      </w:pPr>
    </w:p>
    <w:p w14:paraId="7F0FC055" w14:textId="77777777" w:rsidR="00C11F47" w:rsidRPr="00B144A5" w:rsidRDefault="00C11F47" w:rsidP="009E6406">
      <w:pPr>
        <w:numPr>
          <w:ilvl w:val="0"/>
          <w:numId w:val="178"/>
        </w:numPr>
        <w:spacing w:after="0" w:line="276" w:lineRule="auto"/>
        <w:contextualSpacing/>
        <w:jc w:val="both"/>
        <w:rPr>
          <w:rFonts w:ascii="Times New Roman" w:eastAsia="Calibri" w:hAnsi="Times New Roman" w:cs="Times New Roman"/>
          <w:b/>
        </w:rPr>
      </w:pPr>
      <w:r w:rsidRPr="00B144A5">
        <w:rPr>
          <w:rFonts w:ascii="Times New Roman" w:eastAsia="Calibri" w:hAnsi="Times New Roman" w:cs="Times New Roman"/>
          <w:b/>
          <w:color w:val="000000"/>
        </w:rPr>
        <w:t>Online</w:t>
      </w:r>
      <w:r w:rsidRPr="00B144A5">
        <w:rPr>
          <w:rFonts w:ascii="Times New Roman" w:eastAsia="Calibri" w:hAnsi="Times New Roman" w:cs="Times New Roman"/>
          <w:b/>
        </w:rPr>
        <w:t xml:space="preserve"> </w:t>
      </w:r>
      <w:r w:rsidRPr="00B144A5">
        <w:rPr>
          <w:rFonts w:ascii="Times New Roman" w:eastAsia="Calibri" w:hAnsi="Times New Roman" w:cs="Times New Roman"/>
          <w:b/>
          <w:color w:val="000000"/>
        </w:rPr>
        <w:t>ügyfélszolgálat</w:t>
      </w:r>
      <w:r w:rsidRPr="00B144A5">
        <w:rPr>
          <w:rFonts w:ascii="Times New Roman" w:eastAsia="Calibri" w:hAnsi="Times New Roman" w:cs="Times New Roman"/>
          <w:b/>
        </w:rPr>
        <w:t>:</w:t>
      </w:r>
    </w:p>
    <w:p w14:paraId="1A5276B7" w14:textId="77777777" w:rsidR="00C11F47" w:rsidRPr="00B144A5" w:rsidRDefault="00C11F47" w:rsidP="00C11F47">
      <w:pPr>
        <w:numPr>
          <w:ilvl w:val="0"/>
          <w:numId w:val="175"/>
        </w:numPr>
        <w:autoSpaceDE w:val="0"/>
        <w:autoSpaceDN w:val="0"/>
        <w:adjustRightInd w:val="0"/>
        <w:spacing w:after="0" w:line="276" w:lineRule="auto"/>
        <w:ind w:left="567" w:hanging="567"/>
        <w:contextualSpacing/>
        <w:jc w:val="both"/>
        <w:rPr>
          <w:rFonts w:ascii="Times New Roman" w:eastAsia="Calibri" w:hAnsi="Times New Roman" w:cs="Times New Roman"/>
          <w:b/>
        </w:rPr>
      </w:pPr>
      <w:r w:rsidRPr="00B144A5">
        <w:rPr>
          <w:rFonts w:ascii="Times New Roman" w:eastAsia="Calibri" w:hAnsi="Times New Roman" w:cs="Times New Roman"/>
          <w:b/>
        </w:rPr>
        <w:t>Elérhetőség:</w:t>
      </w:r>
    </w:p>
    <w:p w14:paraId="68A10B71" w14:textId="77777777" w:rsidR="00C11F47" w:rsidRPr="00B144A5" w:rsidRDefault="00C11F47" w:rsidP="00C11F47">
      <w:pPr>
        <w:autoSpaceDE w:val="0"/>
        <w:autoSpaceDN w:val="0"/>
        <w:adjustRightInd w:val="0"/>
        <w:spacing w:after="0" w:line="276" w:lineRule="auto"/>
        <w:ind w:left="567"/>
        <w:jc w:val="both"/>
        <w:rPr>
          <w:rFonts w:ascii="Times New Roman" w:eastAsia="Calibri" w:hAnsi="Times New Roman" w:cs="Times New Roman"/>
        </w:rPr>
      </w:pPr>
      <w:hyperlink r:id="rId58" w:history="1">
        <w:r>
          <w:rPr>
            <w:rFonts w:ascii="Times New Roman" w:eastAsia="Calibri" w:hAnsi="Times New Roman" w:cs="Times New Roman"/>
            <w:color w:val="0563C1"/>
            <w:u w:val="single"/>
          </w:rPr>
          <w:t>www.alfoldviz.hu</w:t>
        </w:r>
      </w:hyperlink>
    </w:p>
    <w:p w14:paraId="0540DA67" w14:textId="77777777" w:rsidR="00C11F47" w:rsidRPr="00B144A5" w:rsidRDefault="00C11F47" w:rsidP="00C11F47">
      <w:pPr>
        <w:autoSpaceDE w:val="0"/>
        <w:autoSpaceDN w:val="0"/>
        <w:adjustRightInd w:val="0"/>
        <w:spacing w:after="0" w:line="276" w:lineRule="auto"/>
        <w:jc w:val="both"/>
        <w:rPr>
          <w:rFonts w:ascii="Times New Roman" w:eastAsia="Calibri" w:hAnsi="Times New Roman" w:cs="Times New Roman"/>
          <w:b/>
          <w:color w:val="000000"/>
        </w:rPr>
      </w:pPr>
    </w:p>
    <w:p w14:paraId="2407478F" w14:textId="77777777" w:rsidR="00C11F47" w:rsidRPr="00B144A5" w:rsidRDefault="00C11F47" w:rsidP="00C11F47">
      <w:pPr>
        <w:numPr>
          <w:ilvl w:val="0"/>
          <w:numId w:val="175"/>
        </w:numPr>
        <w:autoSpaceDE w:val="0"/>
        <w:autoSpaceDN w:val="0"/>
        <w:adjustRightInd w:val="0"/>
        <w:spacing w:after="0" w:line="276" w:lineRule="auto"/>
        <w:ind w:left="567" w:hanging="567"/>
        <w:contextualSpacing/>
        <w:jc w:val="both"/>
        <w:rPr>
          <w:rFonts w:ascii="Times New Roman" w:eastAsia="Calibri" w:hAnsi="Times New Roman" w:cs="Times New Roman"/>
          <w:b/>
          <w:color w:val="000000"/>
        </w:rPr>
      </w:pPr>
      <w:r w:rsidRPr="00B144A5">
        <w:rPr>
          <w:rFonts w:ascii="Times New Roman" w:eastAsia="Calibri" w:hAnsi="Times New Roman" w:cs="Times New Roman"/>
          <w:b/>
          <w:color w:val="000000"/>
        </w:rPr>
        <w:t>Az elektronikusan online felületen intézhető ügyek köre a következő:</w:t>
      </w:r>
    </w:p>
    <w:p w14:paraId="4650FDE2" w14:textId="77777777" w:rsidR="00C11F47" w:rsidRPr="00B144A5" w:rsidRDefault="00C11F47" w:rsidP="00C11F47">
      <w:pPr>
        <w:numPr>
          <w:ilvl w:val="0"/>
          <w:numId w:val="176"/>
        </w:numPr>
        <w:spacing w:after="0" w:line="276" w:lineRule="auto"/>
        <w:ind w:left="567" w:hanging="567"/>
        <w:contextualSpacing/>
        <w:jc w:val="both"/>
        <w:rPr>
          <w:rFonts w:ascii="Times New Roman" w:eastAsia="Calibri" w:hAnsi="Times New Roman" w:cs="Times New Roman"/>
          <w:b/>
          <w:color w:val="000000"/>
        </w:rPr>
      </w:pPr>
      <w:r w:rsidRPr="00B144A5">
        <w:rPr>
          <w:rFonts w:ascii="Times New Roman" w:eastAsia="Calibri" w:hAnsi="Times New Roman" w:cs="Times New Roman"/>
          <w:b/>
          <w:color w:val="000000"/>
        </w:rPr>
        <w:t>Regisztrációval önkiszolgáló módon intézhető ügyek:</w:t>
      </w:r>
    </w:p>
    <w:p w14:paraId="2C28A523"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Mérőállás rögzítés</w:t>
      </w:r>
    </w:p>
    <w:p w14:paraId="2E5407FB"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Számla megtekintés</w:t>
      </w:r>
    </w:p>
    <w:p w14:paraId="68C300F9"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 xml:space="preserve">o   Bankkártyás fizetés </w:t>
      </w:r>
    </w:p>
    <w:p w14:paraId="1C0933AA" w14:textId="77777777" w:rsidR="00C11F47" w:rsidRPr="00B144A5" w:rsidRDefault="00C11F47" w:rsidP="00C11F47">
      <w:pPr>
        <w:numPr>
          <w:ilvl w:val="0"/>
          <w:numId w:val="177"/>
        </w:numPr>
        <w:spacing w:after="0" w:line="276" w:lineRule="auto"/>
        <w:ind w:left="993" w:hanging="284"/>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 xml:space="preserve">Számlamásolat kérése  </w:t>
      </w:r>
    </w:p>
    <w:p w14:paraId="280FC71E"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p>
    <w:p w14:paraId="005692E2" w14:textId="77777777" w:rsidR="00C11F47" w:rsidRPr="00B144A5" w:rsidRDefault="00C11F47" w:rsidP="00C11F47">
      <w:pPr>
        <w:numPr>
          <w:ilvl w:val="0"/>
          <w:numId w:val="176"/>
        </w:numPr>
        <w:spacing w:after="0" w:line="276" w:lineRule="auto"/>
        <w:ind w:left="567" w:hanging="567"/>
        <w:contextualSpacing/>
        <w:jc w:val="both"/>
        <w:rPr>
          <w:rFonts w:ascii="Times New Roman" w:eastAsia="Calibri" w:hAnsi="Times New Roman" w:cs="Times New Roman"/>
          <w:color w:val="000000"/>
        </w:rPr>
      </w:pPr>
      <w:r w:rsidRPr="00B144A5">
        <w:rPr>
          <w:rFonts w:ascii="Times New Roman" w:eastAsia="Calibri" w:hAnsi="Times New Roman" w:cs="Times New Roman"/>
          <w:b/>
          <w:color w:val="000000"/>
        </w:rPr>
        <w:t>Regisztráció nélkül kezdeményezhető ügyek:</w:t>
      </w:r>
    </w:p>
    <w:p w14:paraId="144D986F"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lastRenderedPageBreak/>
        <w:t>o   Felhasználó, számlafogadó tulajdonos változás bejelentése</w:t>
      </w:r>
    </w:p>
    <w:p w14:paraId="7FDD93DE"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Értesítési cím módosítása</w:t>
      </w:r>
    </w:p>
    <w:p w14:paraId="727EA709"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Névjavítás (csak névelírás)</w:t>
      </w:r>
    </w:p>
    <w:p w14:paraId="7FDAEC31"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Felmondott szerződés újrakötése</w:t>
      </w:r>
    </w:p>
    <w:p w14:paraId="0CA4119C"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Mérőállás rögzítés</w:t>
      </w:r>
    </w:p>
    <w:p w14:paraId="0D444040"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Számlamásolat kérése</w:t>
      </w:r>
    </w:p>
    <w:p w14:paraId="0E61A208"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Szolgáltatási nyilatkozat kérése (közműnyilatkozat)</w:t>
      </w:r>
    </w:p>
    <w:p w14:paraId="5291CB05"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Részszámla mennyiség módosítása</w:t>
      </w:r>
    </w:p>
    <w:p w14:paraId="3E266EE9"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Plombálás kérése</w:t>
      </w:r>
    </w:p>
    <w:p w14:paraId="6379B04B"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Vízmérőcsere kérése</w:t>
      </w:r>
    </w:p>
    <w:p w14:paraId="4E6D0A4E"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Vízbekötés igénylése</w:t>
      </w:r>
    </w:p>
    <w:p w14:paraId="4831431A"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Csatornabekötés igénylése</w:t>
      </w:r>
    </w:p>
    <w:p w14:paraId="24E82473"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Vízszolgáltatás szüneteltetése</w:t>
      </w:r>
    </w:p>
    <w:p w14:paraId="78CB07BF"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Mellékmérő megszüntetése</w:t>
      </w:r>
    </w:p>
    <w:p w14:paraId="1FF51E87" w14:textId="77777777" w:rsidR="00C11F47" w:rsidRPr="00B144A5" w:rsidRDefault="00C11F47" w:rsidP="00C11F47">
      <w:pPr>
        <w:spacing w:after="0" w:line="276" w:lineRule="auto"/>
        <w:jc w:val="both"/>
        <w:rPr>
          <w:rFonts w:ascii="Times New Roman" w:eastAsia="Calibri" w:hAnsi="Times New Roman" w:cs="Times New Roman"/>
          <w:color w:val="000000"/>
        </w:rPr>
      </w:pPr>
    </w:p>
    <w:p w14:paraId="19A0E980" w14:textId="77777777" w:rsidR="00C11F47" w:rsidRPr="00B144A5" w:rsidRDefault="00C11F47" w:rsidP="009E6406">
      <w:pPr>
        <w:numPr>
          <w:ilvl w:val="0"/>
          <w:numId w:val="178"/>
        </w:numPr>
        <w:spacing w:after="0" w:line="276" w:lineRule="auto"/>
        <w:contextualSpacing/>
        <w:jc w:val="both"/>
        <w:rPr>
          <w:rFonts w:ascii="Times New Roman" w:eastAsia="Calibri" w:hAnsi="Times New Roman" w:cs="Times New Roman"/>
          <w:b/>
          <w:color w:val="000000"/>
        </w:rPr>
      </w:pPr>
      <w:r w:rsidRPr="00B144A5">
        <w:rPr>
          <w:rFonts w:ascii="Times New Roman" w:eastAsia="Calibri" w:hAnsi="Times New Roman" w:cs="Times New Roman"/>
          <w:b/>
          <w:color w:val="000000"/>
        </w:rPr>
        <w:t xml:space="preserve">Telefonos </w:t>
      </w:r>
      <w:r w:rsidRPr="00B144A5">
        <w:rPr>
          <w:rFonts w:ascii="Times New Roman" w:eastAsia="Calibri" w:hAnsi="Times New Roman" w:cs="Times New Roman"/>
          <w:b/>
          <w:bCs/>
          <w:iCs/>
          <w:color w:val="000000"/>
        </w:rPr>
        <w:t>ügyfélszolgálaton keresztül intézhető</w:t>
      </w:r>
      <w:r w:rsidRPr="00B144A5">
        <w:rPr>
          <w:rFonts w:ascii="Times New Roman" w:eastAsia="Calibri" w:hAnsi="Times New Roman" w:cs="Times New Roman"/>
          <w:b/>
          <w:color w:val="000000"/>
        </w:rPr>
        <w:t xml:space="preserve"> ügyek:</w:t>
      </w:r>
    </w:p>
    <w:p w14:paraId="4D2A9FC7" w14:textId="77777777" w:rsidR="00C11F47" w:rsidRPr="00B144A5" w:rsidRDefault="00C11F47" w:rsidP="00C11F47">
      <w:pPr>
        <w:spacing w:line="256" w:lineRule="auto"/>
        <w:jc w:val="both"/>
        <w:rPr>
          <w:rFonts w:ascii="Times New Roman" w:eastAsia="Calibri" w:hAnsi="Times New Roman" w:cs="Times New Roman"/>
        </w:rPr>
      </w:pPr>
      <w:r w:rsidRPr="00B144A5">
        <w:rPr>
          <w:rFonts w:ascii="Times New Roman" w:eastAsia="Calibri" w:hAnsi="Times New Roman" w:cs="Times New Roman"/>
          <w:bCs/>
          <w:iCs/>
          <w:szCs w:val="24"/>
        </w:rPr>
        <w:t xml:space="preserve">A telefonos ügyfélszolgálaton keresztül </w:t>
      </w:r>
      <w:r w:rsidRPr="00B144A5">
        <w:rPr>
          <w:rFonts w:ascii="Times New Roman" w:eastAsia="Calibri" w:hAnsi="Times New Roman" w:cs="Times New Roman"/>
        </w:rPr>
        <w:t xml:space="preserve">intézhető </w:t>
      </w:r>
      <w:r w:rsidRPr="00B144A5">
        <w:rPr>
          <w:rFonts w:ascii="Times New Roman" w:eastAsia="Calibri" w:hAnsi="Times New Roman" w:cs="Times New Roman"/>
          <w:bCs/>
          <w:iCs/>
          <w:szCs w:val="24"/>
        </w:rPr>
        <w:t>ügyek</w:t>
      </w:r>
      <w:r w:rsidRPr="00B144A5">
        <w:rPr>
          <w:rFonts w:ascii="Times New Roman" w:eastAsia="Calibri" w:hAnsi="Times New Roman" w:cs="Times New Roman"/>
        </w:rPr>
        <w:t>:</w:t>
      </w:r>
    </w:p>
    <w:p w14:paraId="77406BAF" w14:textId="77777777" w:rsidR="00C11F47" w:rsidRPr="00B144A5" w:rsidRDefault="00C11F47" w:rsidP="00C11F47">
      <w:pPr>
        <w:numPr>
          <w:ilvl w:val="0"/>
          <w:numId w:val="174"/>
        </w:numPr>
        <w:spacing w:after="0" w:line="240" w:lineRule="auto"/>
        <w:jc w:val="both"/>
        <w:rPr>
          <w:rFonts w:ascii="Times New Roman" w:eastAsia="Calibri" w:hAnsi="Times New Roman" w:cs="Times New Roman"/>
          <w:szCs w:val="24"/>
        </w:rPr>
      </w:pPr>
      <w:r w:rsidRPr="00B144A5">
        <w:rPr>
          <w:rFonts w:ascii="Times New Roman" w:eastAsia="Calibri" w:hAnsi="Times New Roman" w:cs="Times New Roman"/>
          <w:szCs w:val="24"/>
        </w:rPr>
        <w:t>felhasználói adatok módosítása;</w:t>
      </w:r>
    </w:p>
    <w:p w14:paraId="7D7002F8" w14:textId="77777777" w:rsidR="00C11F47" w:rsidRPr="00B144A5" w:rsidRDefault="00C11F47" w:rsidP="00C11F47">
      <w:pPr>
        <w:numPr>
          <w:ilvl w:val="0"/>
          <w:numId w:val="174"/>
        </w:numPr>
        <w:spacing w:after="0" w:line="240" w:lineRule="auto"/>
        <w:jc w:val="both"/>
        <w:rPr>
          <w:rFonts w:ascii="Times New Roman" w:eastAsia="Calibri" w:hAnsi="Times New Roman" w:cs="Times New Roman"/>
        </w:rPr>
      </w:pPr>
      <w:r w:rsidRPr="00B144A5">
        <w:rPr>
          <w:rFonts w:ascii="Times New Roman" w:eastAsia="Calibri" w:hAnsi="Times New Roman" w:cs="Times New Roman"/>
        </w:rPr>
        <w:t>részszámla</w:t>
      </w:r>
      <w:r w:rsidRPr="00B144A5">
        <w:rPr>
          <w:rFonts w:ascii="Times New Roman" w:eastAsia="Calibri" w:hAnsi="Times New Roman" w:cs="Times New Roman"/>
          <w:szCs w:val="24"/>
        </w:rPr>
        <w:t>-</w:t>
      </w:r>
      <w:r w:rsidRPr="00B144A5">
        <w:rPr>
          <w:rFonts w:ascii="Times New Roman" w:eastAsia="Calibri" w:hAnsi="Times New Roman" w:cs="Times New Roman"/>
        </w:rPr>
        <w:t>mennyiség módosítás</w:t>
      </w:r>
      <w:r w:rsidRPr="00B144A5">
        <w:rPr>
          <w:rFonts w:ascii="Times New Roman" w:eastAsia="Calibri" w:hAnsi="Times New Roman" w:cs="Times New Roman"/>
          <w:szCs w:val="24"/>
        </w:rPr>
        <w:t>a;</w:t>
      </w:r>
    </w:p>
    <w:p w14:paraId="4D2EE199" w14:textId="176ED44B" w:rsidR="00C11F47" w:rsidRPr="00B144A5" w:rsidRDefault="00C11F47" w:rsidP="00C11F47">
      <w:pPr>
        <w:numPr>
          <w:ilvl w:val="0"/>
          <w:numId w:val="174"/>
        </w:numPr>
        <w:spacing w:after="0" w:line="240" w:lineRule="auto"/>
        <w:jc w:val="both"/>
        <w:rPr>
          <w:rFonts w:ascii="Times New Roman" w:eastAsia="Calibri" w:hAnsi="Times New Roman" w:cs="Times New Roman"/>
        </w:rPr>
      </w:pPr>
      <w:r w:rsidRPr="00B144A5">
        <w:rPr>
          <w:rFonts w:ascii="Times New Roman" w:eastAsia="Calibri" w:hAnsi="Times New Roman" w:cs="Times New Roman"/>
        </w:rPr>
        <w:t xml:space="preserve">mérőállás </w:t>
      </w:r>
      <w:r w:rsidRPr="00B144A5">
        <w:rPr>
          <w:rFonts w:ascii="Times New Roman" w:eastAsia="Calibri" w:hAnsi="Times New Roman" w:cs="Times New Roman"/>
          <w:szCs w:val="24"/>
        </w:rPr>
        <w:t>bejelentése</w:t>
      </w:r>
      <w:r w:rsidR="00200C61">
        <w:rPr>
          <w:rFonts w:ascii="Times New Roman" w:eastAsia="Calibri" w:hAnsi="Times New Roman" w:cs="Times New Roman"/>
          <w:szCs w:val="24"/>
        </w:rPr>
        <w:t xml:space="preserve"> (automata bejelentő vonal)</w:t>
      </w:r>
      <w:r w:rsidRPr="00B144A5">
        <w:rPr>
          <w:rFonts w:ascii="Times New Roman" w:eastAsia="Calibri" w:hAnsi="Times New Roman" w:cs="Times New Roman"/>
          <w:szCs w:val="24"/>
        </w:rPr>
        <w:t>;</w:t>
      </w:r>
    </w:p>
    <w:p w14:paraId="1A918E04" w14:textId="77777777" w:rsidR="00C11F47" w:rsidRPr="00B144A5" w:rsidRDefault="00C11F47" w:rsidP="00C11F47">
      <w:pPr>
        <w:numPr>
          <w:ilvl w:val="0"/>
          <w:numId w:val="174"/>
        </w:numPr>
        <w:spacing w:after="0" w:line="240" w:lineRule="auto"/>
        <w:jc w:val="both"/>
        <w:rPr>
          <w:rFonts w:ascii="Times New Roman" w:eastAsia="Calibri" w:hAnsi="Times New Roman" w:cs="Times New Roman"/>
        </w:rPr>
      </w:pPr>
      <w:r w:rsidRPr="00B144A5">
        <w:rPr>
          <w:rFonts w:ascii="Times New Roman" w:eastAsia="Calibri" w:hAnsi="Times New Roman" w:cs="Times New Roman"/>
          <w:szCs w:val="24"/>
        </w:rPr>
        <w:t xml:space="preserve">személyes adatokat nem tartalmazó, </w:t>
      </w:r>
      <w:r w:rsidRPr="00B144A5">
        <w:rPr>
          <w:rFonts w:ascii="Times New Roman" w:eastAsia="Calibri" w:hAnsi="Times New Roman" w:cs="Times New Roman"/>
        </w:rPr>
        <w:t xml:space="preserve">általános </w:t>
      </w:r>
      <w:r w:rsidRPr="00B144A5">
        <w:rPr>
          <w:rFonts w:ascii="Times New Roman" w:eastAsia="Calibri" w:hAnsi="Times New Roman" w:cs="Times New Roman"/>
          <w:szCs w:val="24"/>
        </w:rPr>
        <w:t xml:space="preserve">jellegű </w:t>
      </w:r>
      <w:r w:rsidRPr="00B144A5">
        <w:rPr>
          <w:rFonts w:ascii="Times New Roman" w:eastAsia="Calibri" w:hAnsi="Times New Roman" w:cs="Times New Roman"/>
        </w:rPr>
        <w:t>információkérés a víziközmű-szolgáltatásról, a díjakról, a jogszabályokról, műszaki kérdésekről</w:t>
      </w:r>
      <w:r w:rsidRPr="00B144A5">
        <w:rPr>
          <w:rFonts w:ascii="Times New Roman" w:eastAsia="Calibri" w:hAnsi="Times New Roman" w:cs="Times New Roman"/>
          <w:szCs w:val="24"/>
        </w:rPr>
        <w:t>;</w:t>
      </w:r>
    </w:p>
    <w:p w14:paraId="5D01E45A" w14:textId="77777777" w:rsidR="00C11F47" w:rsidRPr="00B144A5" w:rsidRDefault="00C11F47" w:rsidP="00C11F47">
      <w:pPr>
        <w:numPr>
          <w:ilvl w:val="0"/>
          <w:numId w:val="174"/>
        </w:numPr>
        <w:spacing w:after="0" w:line="240" w:lineRule="auto"/>
        <w:jc w:val="both"/>
        <w:rPr>
          <w:rFonts w:ascii="Times New Roman" w:eastAsia="Calibri" w:hAnsi="Times New Roman" w:cs="Times New Roman"/>
        </w:rPr>
      </w:pPr>
      <w:r w:rsidRPr="00B144A5">
        <w:rPr>
          <w:rFonts w:ascii="Times New Roman" w:eastAsia="Calibri" w:hAnsi="Times New Roman" w:cs="Times New Roman"/>
        </w:rPr>
        <w:t xml:space="preserve">személyes </w:t>
      </w:r>
      <w:r w:rsidRPr="00B144A5">
        <w:rPr>
          <w:rFonts w:ascii="Times New Roman" w:eastAsia="Calibri" w:hAnsi="Times New Roman" w:cs="Times New Roman"/>
          <w:szCs w:val="24"/>
        </w:rPr>
        <w:t xml:space="preserve">adatokat is tartalmazó </w:t>
      </w:r>
      <w:r w:rsidRPr="00B144A5">
        <w:rPr>
          <w:rFonts w:ascii="Times New Roman" w:eastAsia="Calibri" w:hAnsi="Times New Roman" w:cs="Times New Roman"/>
        </w:rPr>
        <w:t xml:space="preserve">információkérés </w:t>
      </w:r>
      <w:r w:rsidRPr="00B144A5">
        <w:rPr>
          <w:rFonts w:ascii="Times New Roman" w:eastAsia="Calibri" w:hAnsi="Times New Roman" w:cs="Times New Roman"/>
          <w:szCs w:val="24"/>
        </w:rPr>
        <w:t xml:space="preserve">a </w:t>
      </w:r>
      <w:r w:rsidRPr="00B144A5">
        <w:rPr>
          <w:rFonts w:ascii="Times New Roman" w:eastAsia="Calibri" w:hAnsi="Times New Roman" w:cs="Times New Roman"/>
        </w:rPr>
        <w:t xml:space="preserve">felhasználási </w:t>
      </w:r>
      <w:r w:rsidRPr="00B144A5">
        <w:rPr>
          <w:rFonts w:ascii="Times New Roman" w:eastAsia="Calibri" w:hAnsi="Times New Roman" w:cs="Times New Roman"/>
          <w:szCs w:val="24"/>
        </w:rPr>
        <w:t>helyről,</w:t>
      </w:r>
      <w:r w:rsidRPr="00B144A5" w:rsidDel="00A32801">
        <w:rPr>
          <w:rFonts w:ascii="Times New Roman" w:eastAsia="Calibri" w:hAnsi="Times New Roman" w:cs="Times New Roman"/>
          <w:szCs w:val="24"/>
        </w:rPr>
        <w:t xml:space="preserve"> </w:t>
      </w:r>
      <w:r w:rsidRPr="00B144A5">
        <w:rPr>
          <w:rFonts w:ascii="Times New Roman" w:eastAsia="Calibri" w:hAnsi="Times New Roman" w:cs="Times New Roman"/>
          <w:szCs w:val="24"/>
        </w:rPr>
        <w:t xml:space="preserve">a fogyasztási adatokról, folyószámla állapotáról, a </w:t>
      </w:r>
      <w:r w:rsidRPr="00B144A5">
        <w:rPr>
          <w:rFonts w:ascii="Times New Roman" w:eastAsia="Calibri" w:hAnsi="Times New Roman" w:cs="Times New Roman"/>
        </w:rPr>
        <w:t>hátralékkezelés</w:t>
      </w:r>
      <w:r w:rsidRPr="00B144A5">
        <w:rPr>
          <w:rFonts w:ascii="Times New Roman" w:eastAsia="Calibri" w:hAnsi="Times New Roman" w:cs="Times New Roman"/>
          <w:szCs w:val="24"/>
        </w:rPr>
        <w:t xml:space="preserve"> állapotáról;</w:t>
      </w:r>
    </w:p>
    <w:p w14:paraId="2CA233AD" w14:textId="77777777" w:rsidR="00C11F47" w:rsidRPr="00B144A5" w:rsidRDefault="00C11F47" w:rsidP="00C11F47">
      <w:pPr>
        <w:numPr>
          <w:ilvl w:val="0"/>
          <w:numId w:val="174"/>
        </w:numPr>
        <w:spacing w:after="120" w:line="240" w:lineRule="auto"/>
        <w:ind w:left="1066" w:hanging="357"/>
        <w:jc w:val="both"/>
        <w:rPr>
          <w:rFonts w:ascii="Times New Roman" w:eastAsia="Calibri" w:hAnsi="Times New Roman" w:cs="Times New Roman"/>
        </w:rPr>
      </w:pPr>
      <w:r w:rsidRPr="00B144A5">
        <w:rPr>
          <w:rFonts w:ascii="Times New Roman" w:eastAsia="Calibri" w:hAnsi="Times New Roman" w:cs="Times New Roman"/>
          <w:szCs w:val="24"/>
        </w:rPr>
        <w:t>felhasználói hibabejelentések</w:t>
      </w:r>
      <w:r w:rsidRPr="00B144A5">
        <w:rPr>
          <w:rFonts w:ascii="Times New Roman" w:eastAsia="Calibri" w:hAnsi="Times New Roman" w:cs="Times New Roman"/>
        </w:rPr>
        <w:t>, panaszok</w:t>
      </w:r>
      <w:r w:rsidRPr="00B144A5">
        <w:rPr>
          <w:rFonts w:ascii="Times New Roman" w:eastAsia="Calibri" w:hAnsi="Times New Roman" w:cs="Times New Roman"/>
          <w:szCs w:val="24"/>
        </w:rPr>
        <w:t xml:space="preserve"> vagy beadványok</w:t>
      </w:r>
      <w:r w:rsidRPr="00B144A5">
        <w:rPr>
          <w:rFonts w:ascii="Times New Roman" w:eastAsia="Calibri" w:hAnsi="Times New Roman" w:cs="Times New Roman"/>
        </w:rPr>
        <w:t>, kérelmek</w:t>
      </w:r>
      <w:r w:rsidRPr="00B144A5">
        <w:rPr>
          <w:rFonts w:ascii="Times New Roman" w:eastAsia="Calibri" w:hAnsi="Times New Roman" w:cs="Times New Roman"/>
          <w:szCs w:val="24"/>
        </w:rPr>
        <w:t xml:space="preserve"> és</w:t>
      </w:r>
      <w:r w:rsidRPr="00B144A5">
        <w:rPr>
          <w:rFonts w:ascii="Times New Roman" w:eastAsia="Calibri" w:hAnsi="Times New Roman" w:cs="Times New Roman"/>
        </w:rPr>
        <w:t xml:space="preserve"> igények</w:t>
      </w:r>
      <w:r w:rsidRPr="00B144A5">
        <w:rPr>
          <w:rFonts w:ascii="Times New Roman" w:eastAsia="Calibri" w:hAnsi="Times New Roman" w:cs="Times New Roman"/>
          <w:szCs w:val="24"/>
        </w:rPr>
        <w:t xml:space="preserve"> felvétele.</w:t>
      </w:r>
    </w:p>
    <w:p w14:paraId="3C6F1A94" w14:textId="77777777" w:rsidR="00200C61" w:rsidRPr="00200C61" w:rsidRDefault="00200C61" w:rsidP="00200C61">
      <w:pPr>
        <w:spacing w:after="0" w:line="276" w:lineRule="auto"/>
        <w:jc w:val="both"/>
        <w:rPr>
          <w:rFonts w:ascii="Times New Roman" w:eastAsia="Calibri" w:hAnsi="Times New Roman" w:cs="Times New Roman"/>
          <w:b/>
        </w:rPr>
      </w:pPr>
      <w:r w:rsidRPr="00200C61">
        <w:rPr>
          <w:rFonts w:ascii="Times New Roman" w:eastAsia="Calibri" w:hAnsi="Times New Roman" w:cs="Times New Roman"/>
          <w:b/>
        </w:rPr>
        <w:t>Mérőállás bejelentésre előzetes regisztrációt követően, minden hónap 10. és 15. között van lehetőség - kivéve a leolvasás hónapját -, az alábbi módokon:</w:t>
      </w:r>
    </w:p>
    <w:p w14:paraId="0D5B6D2C" w14:textId="77777777" w:rsidR="00200C61" w:rsidRPr="00200C61" w:rsidRDefault="00200C61" w:rsidP="00200C61">
      <w:pPr>
        <w:spacing w:after="0" w:line="276" w:lineRule="auto"/>
        <w:jc w:val="both"/>
        <w:rPr>
          <w:rFonts w:ascii="Times New Roman" w:eastAsia="Calibri" w:hAnsi="Times New Roman" w:cs="Times New Roman"/>
          <w:b/>
        </w:rPr>
      </w:pPr>
      <w:r w:rsidRPr="00200C61">
        <w:rPr>
          <w:rFonts w:ascii="Times New Roman" w:eastAsia="Calibri" w:hAnsi="Times New Roman" w:cs="Times New Roman"/>
          <w:b/>
        </w:rPr>
        <w:t>•</w:t>
      </w:r>
      <w:r w:rsidRPr="00200C61">
        <w:rPr>
          <w:rFonts w:ascii="Times New Roman" w:eastAsia="Calibri" w:hAnsi="Times New Roman" w:cs="Times New Roman"/>
          <w:b/>
        </w:rPr>
        <w:tab/>
        <w:t xml:space="preserve">06 80 922-334 telefonszámon, </w:t>
      </w:r>
    </w:p>
    <w:p w14:paraId="0777D674" w14:textId="77777777" w:rsidR="00200C61" w:rsidRPr="00200C61" w:rsidRDefault="00200C61" w:rsidP="00200C61">
      <w:pPr>
        <w:spacing w:after="0" w:line="276" w:lineRule="auto"/>
        <w:jc w:val="both"/>
        <w:rPr>
          <w:rFonts w:ascii="Times New Roman" w:eastAsia="Calibri" w:hAnsi="Times New Roman" w:cs="Times New Roman"/>
          <w:b/>
        </w:rPr>
      </w:pPr>
      <w:r w:rsidRPr="00200C61">
        <w:rPr>
          <w:rFonts w:ascii="Times New Roman" w:eastAsia="Calibri" w:hAnsi="Times New Roman" w:cs="Times New Roman"/>
          <w:b/>
        </w:rPr>
        <w:t>•</w:t>
      </w:r>
      <w:r w:rsidRPr="00200C61">
        <w:rPr>
          <w:rFonts w:ascii="Times New Roman" w:eastAsia="Calibri" w:hAnsi="Times New Roman" w:cs="Times New Roman"/>
          <w:b/>
        </w:rPr>
        <w:tab/>
        <w:t xml:space="preserve">honlapunkon a www.alfoldviz.hu címen, </w:t>
      </w:r>
    </w:p>
    <w:p w14:paraId="65A54BA9" w14:textId="2EA51E9D" w:rsidR="00C11F47" w:rsidRDefault="00200C61" w:rsidP="00200C61">
      <w:pPr>
        <w:spacing w:after="0" w:line="276" w:lineRule="auto"/>
        <w:jc w:val="both"/>
        <w:rPr>
          <w:rFonts w:ascii="Times New Roman" w:eastAsia="Calibri" w:hAnsi="Times New Roman" w:cs="Times New Roman"/>
          <w:b/>
        </w:rPr>
      </w:pPr>
      <w:r w:rsidRPr="00200C61">
        <w:rPr>
          <w:rFonts w:ascii="Times New Roman" w:eastAsia="Calibri" w:hAnsi="Times New Roman" w:cs="Times New Roman"/>
          <w:b/>
        </w:rPr>
        <w:t>•</w:t>
      </w:r>
      <w:r w:rsidRPr="00200C61">
        <w:rPr>
          <w:rFonts w:ascii="Times New Roman" w:eastAsia="Calibri" w:hAnsi="Times New Roman" w:cs="Times New Roman"/>
          <w:b/>
        </w:rPr>
        <w:tab/>
        <w:t>Androidos telefonon a Play Áruházból letöltött ALFÖLDVÍZ alkalmazás telepítésével.</w:t>
      </w:r>
    </w:p>
    <w:p w14:paraId="11D302A9" w14:textId="77777777" w:rsidR="00200C61" w:rsidRPr="00B144A5" w:rsidRDefault="00200C61" w:rsidP="00C11F47">
      <w:pPr>
        <w:spacing w:after="0" w:line="276" w:lineRule="auto"/>
        <w:jc w:val="both"/>
        <w:rPr>
          <w:rFonts w:ascii="Times New Roman" w:eastAsia="Calibri" w:hAnsi="Times New Roman" w:cs="Times New Roman"/>
          <w:b/>
        </w:rPr>
      </w:pPr>
    </w:p>
    <w:p w14:paraId="11548E1B" w14:textId="77777777" w:rsidR="00C11F47" w:rsidRPr="00B144A5" w:rsidRDefault="00C11F47" w:rsidP="00C11F47">
      <w:pPr>
        <w:spacing w:after="0" w:line="276" w:lineRule="auto"/>
        <w:jc w:val="both"/>
        <w:rPr>
          <w:rFonts w:ascii="Times New Roman" w:eastAsia="Calibri" w:hAnsi="Times New Roman" w:cs="Times New Roman"/>
          <w:b/>
        </w:rPr>
      </w:pPr>
      <w:r w:rsidRPr="00B144A5">
        <w:rPr>
          <w:rFonts w:ascii="Times New Roman" w:eastAsia="Calibri" w:hAnsi="Times New Roman" w:cs="Times New Roman"/>
          <w:b/>
        </w:rPr>
        <w:t>Zárt iktatási rendszer</w:t>
      </w:r>
    </w:p>
    <w:p w14:paraId="73DC5103" w14:textId="77777777" w:rsidR="00C11F47" w:rsidRPr="0028503C" w:rsidRDefault="00C11F47" w:rsidP="00C11F47">
      <w:pPr>
        <w:spacing w:after="0" w:line="276" w:lineRule="auto"/>
        <w:jc w:val="both"/>
        <w:rPr>
          <w:rFonts w:ascii="Times New Roman" w:eastAsia="Calibri" w:hAnsi="Times New Roman" w:cs="Times New Roman"/>
        </w:rPr>
      </w:pPr>
      <w:r w:rsidRPr="0028503C">
        <w:rPr>
          <w:rFonts w:ascii="Times New Roman" w:eastAsia="Calibri" w:hAnsi="Times New Roman" w:cs="Times New Roman"/>
        </w:rPr>
        <w:t>Az ügyfélszolgálat az írásban benyújtott beadványokat igazolás ellenében veszi át, az alábbiak szerint:</w:t>
      </w:r>
    </w:p>
    <w:p w14:paraId="661CCA90" w14:textId="77777777" w:rsidR="00C11F47" w:rsidRPr="0028503C" w:rsidRDefault="00C11F47" w:rsidP="00C11F47">
      <w:pPr>
        <w:spacing w:after="0" w:line="276" w:lineRule="auto"/>
        <w:jc w:val="both"/>
        <w:rPr>
          <w:rFonts w:ascii="Times New Roman" w:eastAsia="Calibri" w:hAnsi="Times New Roman" w:cs="Times New Roman"/>
        </w:rPr>
      </w:pPr>
      <w:r w:rsidRPr="0028503C">
        <w:rPr>
          <w:rFonts w:ascii="Times New Roman" w:eastAsia="Calibri" w:hAnsi="Times New Roman" w:cs="Times New Roman"/>
        </w:rPr>
        <w:t>-  személyesen benyújtott írásos megkeresést a beadvány másolatán történő igazolással, vagy a megkereséskor felvett jegyzőkönyvön történő tételes felsorolással,</w:t>
      </w:r>
    </w:p>
    <w:p w14:paraId="7993D47F" w14:textId="77777777" w:rsidR="00C11F47" w:rsidRPr="0028503C" w:rsidRDefault="00C11F47" w:rsidP="00C11F47">
      <w:pPr>
        <w:spacing w:after="0" w:line="276" w:lineRule="auto"/>
        <w:jc w:val="both"/>
        <w:rPr>
          <w:rFonts w:ascii="Times New Roman" w:eastAsia="Calibri" w:hAnsi="Times New Roman" w:cs="Times New Roman"/>
        </w:rPr>
      </w:pPr>
      <w:r w:rsidRPr="0028503C">
        <w:rPr>
          <w:rFonts w:ascii="Times New Roman" w:eastAsia="Calibri" w:hAnsi="Times New Roman" w:cs="Times New Roman"/>
        </w:rPr>
        <w:t>-  postán és elektronikusan érkezett megkeresést érkeztető bélyegzéssel és zárt iktatási rendszerben.”</w:t>
      </w:r>
    </w:p>
    <w:p w14:paraId="374BF257" w14:textId="77777777" w:rsidR="00C11F47" w:rsidRPr="00B144A5" w:rsidRDefault="00C11F47" w:rsidP="00C11F47">
      <w:pPr>
        <w:spacing w:after="0" w:line="276" w:lineRule="auto"/>
        <w:jc w:val="both"/>
        <w:rPr>
          <w:rFonts w:ascii="Times New Roman" w:eastAsia="Calibri" w:hAnsi="Times New Roman" w:cs="Times New Roman"/>
        </w:rPr>
      </w:pPr>
      <w:r w:rsidRPr="0028503C">
        <w:rPr>
          <w:rFonts w:ascii="Times New Roman" w:eastAsia="Calibri" w:hAnsi="Times New Roman" w:cs="Times New Roman"/>
        </w:rPr>
        <w:t>A zárt iktatás az OpAl Dokumentum  Kezelő Rendszerben valósul meg, célja az ügyfélszolgálattal kapcsolatos dokumentum  és iratkezelési  folyamatok egységesítése, egy rendszerben történő kezelése. Az OpAl rendszerben integráltan valósulnak meg az iratkezelés és az ügyfélszolgálat  folyamatai. A beérkező iratok érkeztetés után irattárba kerülnek (e-ügyintézés), az ügyintézés a Libra 6i-ben (IAS), az iratkezelés az OpAl-ban történik. Az egységes rendszer használata az ügyfélszolgálati tevékenység hatékonyabb működését biztosítja.</w:t>
      </w:r>
    </w:p>
    <w:p w14:paraId="779CC426" w14:textId="77777777" w:rsidR="00C11F47" w:rsidRPr="00B144A5" w:rsidRDefault="00C11F47" w:rsidP="00C11F47">
      <w:pPr>
        <w:autoSpaceDE w:val="0"/>
        <w:autoSpaceDN w:val="0"/>
        <w:adjustRightInd w:val="0"/>
        <w:spacing w:after="0" w:line="276" w:lineRule="auto"/>
        <w:jc w:val="both"/>
        <w:rPr>
          <w:rFonts w:ascii="Times New Roman" w:eastAsia="Calibri" w:hAnsi="Times New Roman" w:cs="Times New Roman"/>
          <w:b/>
        </w:rPr>
      </w:pPr>
    </w:p>
    <w:p w14:paraId="541DF01F" w14:textId="77777777" w:rsidR="00C11F47" w:rsidRPr="00B144A5" w:rsidRDefault="00C11F47" w:rsidP="00C11F47">
      <w:pPr>
        <w:numPr>
          <w:ilvl w:val="0"/>
          <w:numId w:val="175"/>
        </w:numPr>
        <w:autoSpaceDE w:val="0"/>
        <w:autoSpaceDN w:val="0"/>
        <w:adjustRightInd w:val="0"/>
        <w:spacing w:after="0" w:line="276" w:lineRule="auto"/>
        <w:ind w:left="567" w:hanging="567"/>
        <w:contextualSpacing/>
        <w:jc w:val="both"/>
        <w:rPr>
          <w:rFonts w:ascii="Times New Roman" w:eastAsia="Calibri" w:hAnsi="Times New Roman" w:cs="Times New Roman"/>
          <w:b/>
        </w:rPr>
      </w:pPr>
      <w:r w:rsidRPr="00B144A5">
        <w:rPr>
          <w:rFonts w:ascii="Times New Roman" w:eastAsia="Calibri" w:hAnsi="Times New Roman" w:cs="Times New Roman"/>
          <w:b/>
        </w:rPr>
        <w:t>Díjszabás/árnyilvántartás elérhetősége:</w:t>
      </w:r>
    </w:p>
    <w:p w14:paraId="1B91BB18" w14:textId="77777777" w:rsidR="00C11F47" w:rsidRPr="00B144A5" w:rsidRDefault="00C11F47" w:rsidP="00C11F47">
      <w:pPr>
        <w:autoSpaceDE w:val="0"/>
        <w:autoSpaceDN w:val="0"/>
        <w:adjustRightInd w:val="0"/>
        <w:spacing w:after="0" w:line="276" w:lineRule="auto"/>
        <w:jc w:val="both"/>
        <w:rPr>
          <w:rFonts w:ascii="Times New Roman" w:eastAsia="Calibri" w:hAnsi="Times New Roman" w:cs="Times New Roman"/>
        </w:rPr>
      </w:pPr>
      <w:hyperlink r:id="rId59" w:history="1">
        <w:r>
          <w:rPr>
            <w:rFonts w:ascii="Times New Roman" w:eastAsia="Calibri" w:hAnsi="Times New Roman" w:cs="Times New Roman"/>
            <w:color w:val="0563C1"/>
            <w:u w:val="single"/>
          </w:rPr>
          <w:t>www.alfoldviz.hu</w:t>
        </w:r>
      </w:hyperlink>
      <w:r w:rsidRPr="00B144A5">
        <w:rPr>
          <w:rFonts w:ascii="Times New Roman" w:eastAsia="Calibri" w:hAnsi="Times New Roman" w:cs="Times New Roman"/>
        </w:rPr>
        <w:t xml:space="preserve"> oldaláról indulva az Ügyfélszolgálat, majd azon belül a</w:t>
      </w:r>
      <w:r>
        <w:rPr>
          <w:rFonts w:ascii="Times New Roman" w:eastAsia="Calibri" w:hAnsi="Times New Roman" w:cs="Times New Roman"/>
        </w:rPr>
        <w:t>z</w:t>
      </w:r>
      <w:r w:rsidRPr="00B144A5">
        <w:rPr>
          <w:rFonts w:ascii="Times New Roman" w:eastAsia="Calibri" w:hAnsi="Times New Roman" w:cs="Times New Roman"/>
        </w:rPr>
        <w:t xml:space="preserve"> „</w:t>
      </w:r>
      <w:r>
        <w:rPr>
          <w:rFonts w:ascii="Times New Roman" w:eastAsia="Calibri" w:hAnsi="Times New Roman" w:cs="Times New Roman"/>
        </w:rPr>
        <w:t>Egyéb díjak</w:t>
      </w:r>
      <w:r w:rsidRPr="00B144A5">
        <w:rPr>
          <w:rFonts w:ascii="Times New Roman" w:eastAsia="Calibri" w:hAnsi="Times New Roman" w:cs="Times New Roman"/>
        </w:rPr>
        <w:t xml:space="preserve">” </w:t>
      </w:r>
      <w:r>
        <w:rPr>
          <w:rFonts w:ascii="Times New Roman" w:eastAsia="Calibri" w:hAnsi="Times New Roman" w:cs="Times New Roman"/>
        </w:rPr>
        <w:t>hivatkozásra</w:t>
      </w:r>
      <w:r w:rsidRPr="00B144A5">
        <w:rPr>
          <w:rFonts w:ascii="Times New Roman" w:eastAsia="Calibri" w:hAnsi="Times New Roman" w:cs="Times New Roman"/>
        </w:rPr>
        <w:t xml:space="preserve"> kattintva</w:t>
      </w:r>
    </w:p>
    <w:p w14:paraId="1BE568CC" w14:textId="77777777" w:rsidR="00C11F47" w:rsidRPr="00B144A5" w:rsidRDefault="00C11F47" w:rsidP="00C11F47">
      <w:pPr>
        <w:numPr>
          <w:ilvl w:val="0"/>
          <w:numId w:val="175"/>
        </w:numPr>
        <w:autoSpaceDE w:val="0"/>
        <w:autoSpaceDN w:val="0"/>
        <w:adjustRightInd w:val="0"/>
        <w:spacing w:after="0" w:line="276" w:lineRule="auto"/>
        <w:ind w:left="567" w:hanging="567"/>
        <w:contextualSpacing/>
        <w:jc w:val="both"/>
        <w:rPr>
          <w:rFonts w:ascii="Times New Roman" w:eastAsia="Calibri" w:hAnsi="Times New Roman" w:cs="Times New Roman"/>
          <w:b/>
        </w:rPr>
      </w:pPr>
      <w:r w:rsidRPr="00B144A5">
        <w:rPr>
          <w:rFonts w:ascii="Times New Roman" w:eastAsia="Calibri" w:hAnsi="Times New Roman" w:cs="Times New Roman"/>
          <w:b/>
        </w:rPr>
        <w:t>Nyomtatványok elérhetősége:</w:t>
      </w:r>
    </w:p>
    <w:p w14:paraId="4AF2178D" w14:textId="77777777" w:rsidR="00C11F47" w:rsidRPr="00B144A5" w:rsidRDefault="00C11F47" w:rsidP="00C11F47">
      <w:pPr>
        <w:spacing w:after="0" w:line="276" w:lineRule="auto"/>
        <w:jc w:val="both"/>
        <w:rPr>
          <w:rFonts w:ascii="Times New Roman" w:eastAsia="Calibri" w:hAnsi="Times New Roman" w:cs="Times New Roman"/>
          <w:color w:val="000000"/>
        </w:rPr>
      </w:pPr>
      <w:hyperlink r:id="rId60" w:history="1">
        <w:r>
          <w:rPr>
            <w:rStyle w:val="Hiperhivatkozs"/>
            <w:rFonts w:ascii="Times New Roman" w:eastAsia="Calibri" w:hAnsi="Times New Roman" w:cs="Times New Roman"/>
          </w:rPr>
          <w:t>www.alfoldviz.hu</w:t>
        </w:r>
      </w:hyperlink>
      <w:r w:rsidRPr="00B144A5">
        <w:rPr>
          <w:rFonts w:ascii="Times New Roman" w:eastAsia="Calibri" w:hAnsi="Times New Roman" w:cs="Times New Roman"/>
        </w:rPr>
        <w:t xml:space="preserve"> oldaláról indulva az Ügyfélszolgálat, majd azon belül a „</w:t>
      </w:r>
      <w:r>
        <w:rPr>
          <w:rFonts w:ascii="Times New Roman" w:eastAsia="Calibri" w:hAnsi="Times New Roman" w:cs="Times New Roman"/>
        </w:rPr>
        <w:t>Letölthető dokumentumok</w:t>
      </w:r>
      <w:r w:rsidRPr="00B144A5">
        <w:rPr>
          <w:rFonts w:ascii="Times New Roman" w:eastAsia="Calibri" w:hAnsi="Times New Roman" w:cs="Times New Roman"/>
        </w:rPr>
        <w:t xml:space="preserve">” </w:t>
      </w:r>
      <w:r>
        <w:rPr>
          <w:rFonts w:ascii="Times New Roman" w:eastAsia="Calibri" w:hAnsi="Times New Roman" w:cs="Times New Roman"/>
        </w:rPr>
        <w:t>hivatkozásra</w:t>
      </w:r>
      <w:r w:rsidRPr="00B144A5">
        <w:rPr>
          <w:rFonts w:ascii="Times New Roman" w:eastAsia="Calibri" w:hAnsi="Times New Roman" w:cs="Times New Roman"/>
        </w:rPr>
        <w:t xml:space="preserve"> kattintva.</w:t>
      </w:r>
    </w:p>
    <w:p w14:paraId="447E53F7" w14:textId="77777777" w:rsidR="00C11F47" w:rsidRPr="00B144A5" w:rsidRDefault="00C11F47" w:rsidP="00C11F47">
      <w:pPr>
        <w:spacing w:after="0" w:line="276" w:lineRule="auto"/>
        <w:jc w:val="both"/>
        <w:rPr>
          <w:rFonts w:ascii="Times New Roman" w:eastAsia="Calibri" w:hAnsi="Times New Roman" w:cs="Times New Roman"/>
          <w:color w:val="000000"/>
        </w:rPr>
      </w:pPr>
    </w:p>
    <w:p w14:paraId="3D67F91B" w14:textId="77777777" w:rsidR="00C11F47" w:rsidRPr="00B144A5" w:rsidRDefault="00C11F47" w:rsidP="00C11F47">
      <w:pPr>
        <w:rPr>
          <w:rFonts w:ascii="Times New Roman" w:hAnsi="Times New Roman" w:cs="Times New Roman"/>
        </w:rPr>
      </w:pPr>
    </w:p>
    <w:p w14:paraId="58CC5A7F" w14:textId="77777777" w:rsidR="00C11F47" w:rsidRDefault="00C11F47" w:rsidP="00C11F47">
      <w:pPr>
        <w:pStyle w:val="Listaszerbekezds"/>
        <w:spacing w:after="0" w:line="240" w:lineRule="auto"/>
        <w:ind w:left="-142"/>
        <w:rPr>
          <w:rFonts w:ascii="Times New Roman" w:hAnsi="Times New Roman"/>
          <w:sz w:val="24"/>
          <w:szCs w:val="24"/>
        </w:rPr>
        <w:sectPr w:rsidR="00C11F47" w:rsidSect="00053B0C">
          <w:headerReference w:type="default" r:id="rId61"/>
          <w:footerReference w:type="default" r:id="rId62"/>
          <w:pgSz w:w="11906" w:h="16838" w:code="9"/>
          <w:pgMar w:top="1843" w:right="1440" w:bottom="993" w:left="1440" w:header="907" w:footer="400" w:gutter="0"/>
          <w:pgNumType w:start="1"/>
          <w:cols w:space="708"/>
          <w:formProt w:val="0"/>
          <w:docGrid w:linePitch="360"/>
        </w:sectPr>
      </w:pPr>
    </w:p>
    <w:p w14:paraId="32B8A43C" w14:textId="77777777" w:rsidR="00C11F47" w:rsidRDefault="00C11F47" w:rsidP="00C11F47">
      <w:pPr>
        <w:spacing w:after="0"/>
        <w:rPr>
          <w:rFonts w:ascii="Times New Roman" w:hAnsi="Times New Roman"/>
          <w:b/>
          <w:sz w:val="20"/>
          <w:szCs w:val="20"/>
        </w:rPr>
      </w:pPr>
    </w:p>
    <w:p w14:paraId="7081736D" w14:textId="77777777" w:rsidR="00C11F47" w:rsidRDefault="00C11F47" w:rsidP="00C11F47">
      <w:pPr>
        <w:jc w:val="center"/>
        <w:rPr>
          <w:rFonts w:ascii="Times New Roman" w:hAnsi="Times New Roman"/>
          <w:b/>
          <w:sz w:val="20"/>
          <w:szCs w:val="20"/>
        </w:rPr>
      </w:pPr>
      <w:r w:rsidRPr="0032286C">
        <w:rPr>
          <w:rFonts w:ascii="Times New Roman" w:hAnsi="Times New Roman"/>
          <w:b/>
          <w:sz w:val="20"/>
          <w:szCs w:val="20"/>
        </w:rPr>
        <w:t xml:space="preserve">8. SZÁMÚ MELLÉKLET </w:t>
      </w:r>
    </w:p>
    <w:p w14:paraId="31361070" w14:textId="77777777" w:rsidR="00C11F47" w:rsidRDefault="00C11F47" w:rsidP="00C11F47">
      <w:pPr>
        <w:spacing w:after="0"/>
        <w:jc w:val="center"/>
        <w:rPr>
          <w:rFonts w:ascii="Times New Roman" w:hAnsi="Times New Roman"/>
          <w:b/>
          <w:sz w:val="20"/>
          <w:szCs w:val="20"/>
        </w:rPr>
      </w:pPr>
      <w:r w:rsidRPr="0032286C">
        <w:rPr>
          <w:rFonts w:ascii="Times New Roman" w:hAnsi="Times New Roman"/>
          <w:b/>
          <w:sz w:val="20"/>
          <w:szCs w:val="20"/>
        </w:rPr>
        <w:t xml:space="preserve">SZERZŐDÉSSZEGÉS </w:t>
      </w:r>
    </w:p>
    <w:p w14:paraId="02216BA3" w14:textId="77777777" w:rsidR="00C11F47" w:rsidRDefault="00C11F47" w:rsidP="00C11F47">
      <w:pPr>
        <w:spacing w:after="0"/>
        <w:jc w:val="center"/>
        <w:rPr>
          <w:rFonts w:ascii="Times New Roman" w:hAnsi="Times New Roman"/>
          <w:b/>
          <w:sz w:val="20"/>
          <w:szCs w:val="20"/>
        </w:rPr>
      </w:pPr>
      <w:r w:rsidRPr="0032286C">
        <w:rPr>
          <w:rFonts w:ascii="Times New Roman" w:hAnsi="Times New Roman"/>
          <w:b/>
          <w:sz w:val="20"/>
          <w:szCs w:val="20"/>
        </w:rPr>
        <w:t>PÉNZÜGYI KÖTELEZETTSÉGEI</w:t>
      </w:r>
    </w:p>
    <w:p w14:paraId="572B029D" w14:textId="77777777" w:rsidR="00C11F47" w:rsidRPr="0032286C" w:rsidRDefault="00C11F47" w:rsidP="00C11F47">
      <w:pPr>
        <w:jc w:val="center"/>
        <w:rPr>
          <w:rFonts w:ascii="Times New Roman" w:hAnsi="Times New Roman"/>
          <w:b/>
          <w:sz w:val="20"/>
          <w:szCs w:val="20"/>
        </w:rPr>
      </w:pPr>
      <w:r w:rsidRPr="0032286C">
        <w:rPr>
          <w:rFonts w:ascii="Times New Roman" w:hAnsi="Times New Roman"/>
          <w:b/>
          <w:sz w:val="20"/>
          <w:szCs w:val="20"/>
        </w:rPr>
        <w:t xml:space="preserve"> (KÖTBÉREK, PÓTDÍJ, KAMATOK)</w:t>
      </w:r>
    </w:p>
    <w:p w14:paraId="281015EF" w14:textId="77777777" w:rsidR="00C11F47" w:rsidRPr="0032286C" w:rsidRDefault="00C11F47" w:rsidP="00C11F47">
      <w:pPr>
        <w:autoSpaceDE w:val="0"/>
        <w:autoSpaceDN w:val="0"/>
        <w:adjustRightInd w:val="0"/>
        <w:spacing w:after="0" w:line="264" w:lineRule="auto"/>
        <w:jc w:val="both"/>
        <w:rPr>
          <w:rFonts w:ascii="Times New Roman" w:hAnsi="Times New Roman"/>
          <w:color w:val="000000"/>
          <w:sz w:val="20"/>
          <w:szCs w:val="20"/>
        </w:rPr>
      </w:pPr>
    </w:p>
    <w:p w14:paraId="0C263497" w14:textId="77777777" w:rsidR="00C11F47" w:rsidRPr="0032286C" w:rsidRDefault="00C11F47" w:rsidP="00C11F47">
      <w:pPr>
        <w:spacing w:after="0" w:line="264" w:lineRule="auto"/>
        <w:jc w:val="both"/>
        <w:rPr>
          <w:rFonts w:ascii="Times New Roman" w:hAnsi="Times New Roman"/>
          <w:sz w:val="20"/>
          <w:szCs w:val="20"/>
        </w:rPr>
      </w:pPr>
      <w:r w:rsidRPr="0032286C">
        <w:rPr>
          <w:rFonts w:ascii="Times New Roman" w:hAnsi="Times New Roman"/>
          <w:color w:val="000000"/>
          <w:sz w:val="20"/>
          <w:szCs w:val="20"/>
        </w:rPr>
        <w:t>Szerződésszegés esetén a Víziközmű-szolgáltató jelen Üzletszabályzatában az alábbiakban felsorolt, meghatározott mértékű kötbért illetve pótdíjat érvényesíthet az arra jogosult fél.</w:t>
      </w:r>
      <w:r w:rsidRPr="0032286C">
        <w:rPr>
          <w:rFonts w:ascii="Times New Roman" w:hAnsi="Times New Roman"/>
          <w:sz w:val="20"/>
          <w:szCs w:val="20"/>
        </w:rPr>
        <w:t xml:space="preserve"> A jogosult a kötbér mellett érvényesítheti a kötbért meghaladó kárát.</w:t>
      </w:r>
    </w:p>
    <w:p w14:paraId="30BC3243" w14:textId="77777777" w:rsidR="00C11F47" w:rsidRPr="0032286C" w:rsidRDefault="00C11F47" w:rsidP="00C11F47">
      <w:pPr>
        <w:spacing w:after="0" w:line="264" w:lineRule="auto"/>
        <w:jc w:val="both"/>
        <w:rPr>
          <w:rFonts w:ascii="Times New Roman" w:hAnsi="Times New Roman"/>
          <w:sz w:val="20"/>
          <w:szCs w:val="20"/>
        </w:rPr>
      </w:pPr>
    </w:p>
    <w:p w14:paraId="3EE11107" w14:textId="77777777" w:rsidR="00C11F47" w:rsidRPr="0032286C" w:rsidRDefault="00C11F47" w:rsidP="00C11F47">
      <w:pPr>
        <w:spacing w:after="0" w:line="264" w:lineRule="auto"/>
        <w:jc w:val="both"/>
        <w:rPr>
          <w:rFonts w:ascii="Times New Roman" w:hAnsi="Times New Roman"/>
          <w:sz w:val="20"/>
          <w:szCs w:val="20"/>
        </w:rPr>
      </w:pPr>
      <w:r w:rsidRPr="0032286C">
        <w:rPr>
          <w:rFonts w:ascii="Times New Roman" w:hAnsi="Times New Roman"/>
          <w:sz w:val="20"/>
          <w:szCs w:val="20"/>
        </w:rPr>
        <w:t>TÁJÉKOZTATÁS:</w:t>
      </w:r>
    </w:p>
    <w:p w14:paraId="5B570778" w14:textId="77777777" w:rsidR="00C11F47" w:rsidRPr="0032286C" w:rsidRDefault="00C11F47" w:rsidP="00C11F47">
      <w:pPr>
        <w:spacing w:after="0" w:line="264" w:lineRule="auto"/>
        <w:jc w:val="both"/>
        <w:rPr>
          <w:rFonts w:ascii="Times New Roman" w:hAnsi="Times New Roman"/>
          <w:sz w:val="20"/>
          <w:szCs w:val="20"/>
        </w:rPr>
      </w:pPr>
    </w:p>
    <w:p w14:paraId="34C65CD6" w14:textId="77777777" w:rsidR="00C11F47" w:rsidRPr="0032286C" w:rsidRDefault="00C11F47" w:rsidP="00C11F47">
      <w:pPr>
        <w:spacing w:after="0" w:line="264" w:lineRule="auto"/>
        <w:jc w:val="both"/>
        <w:rPr>
          <w:rFonts w:ascii="Times New Roman" w:hAnsi="Times New Roman"/>
          <w:color w:val="000000"/>
          <w:sz w:val="20"/>
          <w:szCs w:val="20"/>
        </w:rPr>
      </w:pPr>
      <w:r w:rsidRPr="0032286C">
        <w:rPr>
          <w:rFonts w:ascii="Times New Roman" w:hAnsi="Times New Roman"/>
          <w:sz w:val="20"/>
          <w:szCs w:val="20"/>
        </w:rPr>
        <w:t>A kötbér – amennyiben a kiszabására okot adó körülményt a fizetésre kötelezett a Víziközmű-szolgáltató által megadott határidőre nem szünteti meg, vagy ismételten megvalósítja – ismételten is kiszabható.</w:t>
      </w:r>
    </w:p>
    <w:p w14:paraId="38E45A34" w14:textId="77777777" w:rsidR="00C11F47" w:rsidRPr="0032286C" w:rsidRDefault="00C11F47" w:rsidP="00C11F47">
      <w:pPr>
        <w:spacing w:after="0" w:line="264" w:lineRule="auto"/>
        <w:jc w:val="both"/>
        <w:rPr>
          <w:rFonts w:ascii="Times New Roman" w:hAnsi="Times New Roman"/>
          <w:sz w:val="20"/>
          <w:szCs w:val="20"/>
        </w:rPr>
      </w:pPr>
    </w:p>
    <w:p w14:paraId="2B655C47" w14:textId="77777777" w:rsidR="00C11F47" w:rsidRPr="0032286C" w:rsidRDefault="00C11F47" w:rsidP="00C11F47">
      <w:pPr>
        <w:spacing w:after="0" w:line="264" w:lineRule="auto"/>
        <w:jc w:val="both"/>
        <w:rPr>
          <w:rFonts w:ascii="Times New Roman" w:hAnsi="Times New Roman"/>
          <w:sz w:val="20"/>
          <w:szCs w:val="20"/>
        </w:rPr>
      </w:pPr>
      <w:r w:rsidRPr="0032286C">
        <w:rPr>
          <w:rFonts w:ascii="Times New Roman" w:hAnsi="Times New Roman"/>
          <w:sz w:val="20"/>
          <w:szCs w:val="20"/>
        </w:rPr>
        <w:t xml:space="preserve">Ha a felhasználási helyről nem megfelelő minőségű szennyvíz a közüzemi szennyvízhálózatba kerül, akkor </w:t>
      </w:r>
      <w:r w:rsidRPr="0032286C">
        <w:rPr>
          <w:rFonts w:ascii="Times New Roman" w:hAnsi="Times New Roman"/>
          <w:snapToGrid w:val="0"/>
          <w:sz w:val="20"/>
          <w:szCs w:val="20"/>
        </w:rPr>
        <w:t xml:space="preserve">csatornabírság kerül megállapításra, melynek számításának módját a </w:t>
      </w:r>
      <w:r w:rsidRPr="0032286C">
        <w:rPr>
          <w:rFonts w:ascii="Times New Roman" w:hAnsi="Times New Roman"/>
          <w:sz w:val="20"/>
          <w:szCs w:val="20"/>
        </w:rPr>
        <w:t>220/2004. (VII.21.) Korm</w:t>
      </w:r>
      <w:r>
        <w:rPr>
          <w:rFonts w:ascii="Times New Roman" w:hAnsi="Times New Roman"/>
          <w:sz w:val="20"/>
          <w:szCs w:val="20"/>
        </w:rPr>
        <w:t xml:space="preserve">. </w:t>
      </w:r>
      <w:r w:rsidRPr="0032286C">
        <w:rPr>
          <w:rFonts w:ascii="Times New Roman" w:hAnsi="Times New Roman"/>
          <w:sz w:val="20"/>
          <w:szCs w:val="20"/>
        </w:rPr>
        <w:t xml:space="preserve">rendelet 2. számú mellékletének </w:t>
      </w:r>
      <w:r w:rsidRPr="0032286C">
        <w:rPr>
          <w:rFonts w:ascii="Times New Roman" w:hAnsi="Times New Roman"/>
          <w:i/>
          <w:iCs/>
          <w:snapToGrid w:val="0"/>
          <w:sz w:val="20"/>
          <w:szCs w:val="20"/>
        </w:rPr>
        <w:t>2/I. fejezete írja le.</w:t>
      </w:r>
      <w:r w:rsidRPr="0032286C">
        <w:rPr>
          <w:rFonts w:ascii="Times New Roman" w:hAnsi="Times New Roman"/>
          <w:sz w:val="20"/>
          <w:szCs w:val="20"/>
        </w:rPr>
        <w:t xml:space="preserve"> A vízvédelmi hatóság </w:t>
      </w:r>
      <w:r w:rsidRPr="0032286C">
        <w:rPr>
          <w:rFonts w:ascii="Times New Roman" w:hAnsi="Times New Roman"/>
          <w:snapToGrid w:val="0"/>
          <w:sz w:val="20"/>
          <w:szCs w:val="20"/>
        </w:rPr>
        <w:t>a csatornabírságot a szolgáltató bírságjavaslata alapján állapítja meg és a tárgyévet követő év június 30-áig szabja ki. A csatornabírságot önellenőrzésre nem kötelezett kibocsátóknál a helyszíni ellenőrzés alapján, önellenőrzésre kötelezetteknél, ha a vízvédelmi hatóság, illetve a szolgáltató az önellenőrzés megfelelőségét elfogadta, az önellenőrzési ada</w:t>
      </w:r>
      <w:r>
        <w:rPr>
          <w:rFonts w:ascii="Times New Roman" w:hAnsi="Times New Roman"/>
          <w:snapToGrid w:val="0"/>
          <w:sz w:val="20"/>
          <w:szCs w:val="20"/>
        </w:rPr>
        <w:t xml:space="preserve">tok alapján kell meghatározni. </w:t>
      </w:r>
    </w:p>
    <w:p w14:paraId="6A91CC08" w14:textId="77777777" w:rsidR="00C11F47" w:rsidRPr="0032286C" w:rsidRDefault="00C11F47" w:rsidP="00C11F47">
      <w:pPr>
        <w:autoSpaceDE w:val="0"/>
        <w:autoSpaceDN w:val="0"/>
        <w:adjustRightInd w:val="0"/>
        <w:spacing w:after="0" w:line="264" w:lineRule="auto"/>
        <w:jc w:val="both"/>
        <w:rPr>
          <w:rFonts w:ascii="Times New Roman" w:hAnsi="Times New Roman"/>
          <w:color w:val="000000"/>
          <w:sz w:val="20"/>
          <w:szCs w:val="20"/>
        </w:rPr>
      </w:pPr>
    </w:p>
    <w:p w14:paraId="764D509B" w14:textId="77777777" w:rsidR="00C11F47" w:rsidRPr="0032286C" w:rsidRDefault="00C11F47" w:rsidP="00C11F47">
      <w:pPr>
        <w:spacing w:after="0" w:line="264" w:lineRule="auto"/>
        <w:jc w:val="both"/>
        <w:rPr>
          <w:rFonts w:ascii="Times New Roman" w:hAnsi="Times New Roman"/>
          <w:b/>
          <w:color w:val="000000"/>
          <w:sz w:val="20"/>
          <w:szCs w:val="20"/>
        </w:rPr>
      </w:pPr>
      <w:r w:rsidRPr="0032286C">
        <w:rPr>
          <w:rFonts w:ascii="Times New Roman" w:hAnsi="Times New Roman"/>
          <w:b/>
          <w:color w:val="000000"/>
          <w:sz w:val="20"/>
          <w:szCs w:val="20"/>
        </w:rPr>
        <w:t>I. A Felhasználóval szemben érvényesíthető kötbérek, pótdíjak, kamatok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4"/>
        <w:gridCol w:w="3242"/>
      </w:tblGrid>
      <w:tr w:rsidR="00C11F47" w:rsidRPr="0032286C" w14:paraId="518DAAF1" w14:textId="77777777" w:rsidTr="00696F48">
        <w:tc>
          <w:tcPr>
            <w:tcW w:w="5774" w:type="dxa"/>
            <w:vAlign w:val="center"/>
          </w:tcPr>
          <w:p w14:paraId="0F1A3443" w14:textId="77777777" w:rsidR="00C11F47" w:rsidRPr="0032286C" w:rsidRDefault="00C11F47" w:rsidP="00696F48">
            <w:pPr>
              <w:spacing w:after="0" w:line="264" w:lineRule="auto"/>
              <w:jc w:val="center"/>
              <w:rPr>
                <w:rFonts w:ascii="Times New Roman" w:hAnsi="Times New Roman"/>
                <w:sz w:val="20"/>
                <w:szCs w:val="20"/>
              </w:rPr>
            </w:pPr>
            <w:r w:rsidRPr="0032286C">
              <w:rPr>
                <w:rFonts w:ascii="Times New Roman" w:hAnsi="Times New Roman"/>
                <w:b/>
                <w:bCs/>
                <w:sz w:val="20"/>
                <w:szCs w:val="20"/>
              </w:rPr>
              <w:t>Szerződésszegés módja</w:t>
            </w:r>
          </w:p>
        </w:tc>
        <w:tc>
          <w:tcPr>
            <w:tcW w:w="3242" w:type="dxa"/>
            <w:vAlign w:val="center"/>
          </w:tcPr>
          <w:p w14:paraId="7B539BD1" w14:textId="77777777" w:rsidR="00C11F47" w:rsidRPr="0032286C" w:rsidRDefault="00C11F47" w:rsidP="00696F48">
            <w:pPr>
              <w:spacing w:after="0" w:line="264" w:lineRule="auto"/>
              <w:jc w:val="center"/>
              <w:rPr>
                <w:rFonts w:ascii="Times New Roman" w:hAnsi="Times New Roman"/>
                <w:b/>
                <w:bCs/>
                <w:sz w:val="20"/>
                <w:szCs w:val="20"/>
              </w:rPr>
            </w:pPr>
            <w:r w:rsidRPr="0032286C">
              <w:rPr>
                <w:rFonts w:ascii="Times New Roman" w:hAnsi="Times New Roman"/>
                <w:b/>
                <w:bCs/>
                <w:sz w:val="20"/>
                <w:szCs w:val="20"/>
              </w:rPr>
              <w:t>Felhasználó által fizetendő kötbérek pótdíjak, és kamatok mértéke</w:t>
            </w:r>
          </w:p>
        </w:tc>
      </w:tr>
      <w:tr w:rsidR="00C11F47" w:rsidRPr="0032286C" w14:paraId="7AA00796" w14:textId="77777777" w:rsidTr="00696F48">
        <w:tc>
          <w:tcPr>
            <w:tcW w:w="5774" w:type="dxa"/>
            <w:vAlign w:val="center"/>
          </w:tcPr>
          <w:p w14:paraId="42E3CFDE" w14:textId="77777777" w:rsidR="00C11F47" w:rsidRPr="00967D93"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Ha a felhasználó a szerződésben meghatározott, rendelkezésre álló vagy lekötött kvótát egy adott szolgáltatási pont vonatkozásában túllépi.</w:t>
            </w:r>
          </w:p>
        </w:tc>
        <w:tc>
          <w:tcPr>
            <w:tcW w:w="3242" w:type="dxa"/>
            <w:vAlign w:val="center"/>
          </w:tcPr>
          <w:p w14:paraId="38AA5C34" w14:textId="77777777" w:rsidR="00C11F47" w:rsidRPr="0032286C" w:rsidRDefault="00C11F47" w:rsidP="00696F48">
            <w:pPr>
              <w:pStyle w:val="Nincstrkz"/>
              <w:spacing w:before="111" w:after="111" w:line="264" w:lineRule="auto"/>
              <w:ind w:left="31"/>
              <w:jc w:val="both"/>
              <w:rPr>
                <w:b/>
                <w:sz w:val="20"/>
              </w:rPr>
            </w:pPr>
            <w:r w:rsidRPr="0032286C">
              <w:rPr>
                <w:color w:val="000000"/>
                <w:sz w:val="20"/>
              </w:rPr>
              <w:t>Az ellenőrzött időszakra egyszer kivethető, a napi átlagos kvótatúllépésként jelentkező mennyiségre 30.000 Ft/m</w:t>
            </w:r>
            <w:r w:rsidRPr="0032286C">
              <w:rPr>
                <w:color w:val="000000"/>
                <w:sz w:val="20"/>
                <w:vertAlign w:val="superscript"/>
              </w:rPr>
              <w:t>3</w:t>
            </w:r>
            <w:r w:rsidRPr="0032286C">
              <w:rPr>
                <w:color w:val="000000"/>
                <w:sz w:val="20"/>
              </w:rPr>
              <w:t>/nap/ágazat fajlagos összeggel számított kötbér.</w:t>
            </w:r>
          </w:p>
        </w:tc>
      </w:tr>
      <w:tr w:rsidR="00C11F47" w:rsidRPr="0032286C" w14:paraId="44226E84" w14:textId="77777777" w:rsidTr="00696F48">
        <w:tc>
          <w:tcPr>
            <w:tcW w:w="5774" w:type="dxa"/>
            <w:vAlign w:val="center"/>
          </w:tcPr>
          <w:p w14:paraId="684FF762"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Víziközmű-szolgáltatóval szemben fennálló fizetési kötelezettségének nem, vagy késedelmesen tesz eleget.</w:t>
            </w:r>
          </w:p>
        </w:tc>
        <w:tc>
          <w:tcPr>
            <w:tcW w:w="3242" w:type="dxa"/>
            <w:vAlign w:val="center"/>
          </w:tcPr>
          <w:p w14:paraId="5ED24809" w14:textId="77777777" w:rsidR="00C11F47" w:rsidRPr="0032286C" w:rsidRDefault="00C11F47" w:rsidP="00696F48">
            <w:pPr>
              <w:spacing w:after="0"/>
              <w:ind w:left="31"/>
              <w:jc w:val="both"/>
              <w:rPr>
                <w:rFonts w:ascii="Times New Roman" w:hAnsi="Times New Roman"/>
                <w:color w:val="000000"/>
                <w:sz w:val="20"/>
                <w:szCs w:val="20"/>
              </w:rPr>
            </w:pPr>
            <w:r w:rsidRPr="0032286C">
              <w:rPr>
                <w:rFonts w:ascii="Times New Roman" w:hAnsi="Times New Roman"/>
                <w:sz w:val="20"/>
                <w:szCs w:val="20"/>
              </w:rPr>
              <w:t xml:space="preserve">A mindenkor hatályos PTK szerinti késedelmi kamat, valamint a Víziközmű-szolgáltató számára a hátralékkezelés során felmerült minden </w:t>
            </w:r>
            <w:r w:rsidRPr="0032286C">
              <w:rPr>
                <w:rFonts w:ascii="Times New Roman" w:hAnsi="Times New Roman"/>
                <w:color w:val="000000"/>
                <w:sz w:val="20"/>
                <w:szCs w:val="20"/>
              </w:rPr>
              <w:t>egyéb költségének, ideértve a kiértesítés, fizetési meghagyás, bírósági jogérvényesítés költségeinek megfizetése.</w:t>
            </w:r>
          </w:p>
        </w:tc>
      </w:tr>
      <w:tr w:rsidR="00C11F47" w:rsidRPr="0032286C" w14:paraId="405007AA" w14:textId="77777777" w:rsidTr="00696F48">
        <w:tc>
          <w:tcPr>
            <w:tcW w:w="5774" w:type="dxa"/>
            <w:vAlign w:val="center"/>
          </w:tcPr>
          <w:p w14:paraId="77F69158" w14:textId="77777777" w:rsidR="00C11F47" w:rsidRPr="0032286C" w:rsidDel="00FF5BFD"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szerződésben foglalt adatváltozás bejelentési kötelezettségének nem, vagy késedelmesen tesz eleget.</w:t>
            </w:r>
          </w:p>
        </w:tc>
        <w:tc>
          <w:tcPr>
            <w:tcW w:w="3242" w:type="dxa"/>
            <w:vAlign w:val="center"/>
          </w:tcPr>
          <w:p w14:paraId="4932E38A" w14:textId="77777777" w:rsidR="00C11F47" w:rsidRPr="0032286C" w:rsidRDefault="00C11F47" w:rsidP="00696F48">
            <w:pPr>
              <w:pStyle w:val="Listaszerbekezds"/>
              <w:autoSpaceDE w:val="0"/>
              <w:autoSpaceDN w:val="0"/>
              <w:adjustRightInd w:val="0"/>
              <w:spacing w:after="55" w:line="240" w:lineRule="auto"/>
              <w:ind w:left="0"/>
              <w:contextualSpacing w:val="0"/>
              <w:jc w:val="center"/>
              <w:rPr>
                <w:rFonts w:ascii="Times New Roman" w:hAnsi="Times New Roman"/>
                <w:color w:val="000000"/>
                <w:sz w:val="20"/>
                <w:szCs w:val="20"/>
              </w:rPr>
            </w:pPr>
            <w:r>
              <w:rPr>
                <w:rFonts w:ascii="Times New Roman" w:hAnsi="Times New Roman"/>
                <w:color w:val="000000"/>
                <w:sz w:val="20"/>
                <w:szCs w:val="20"/>
              </w:rPr>
              <w:t>5</w:t>
            </w:r>
            <w:r w:rsidRPr="0032286C">
              <w:rPr>
                <w:rFonts w:ascii="Times New Roman" w:hAnsi="Times New Roman"/>
                <w:color w:val="000000"/>
                <w:sz w:val="20"/>
                <w:szCs w:val="20"/>
              </w:rPr>
              <w:t>.000 Ft kötbér</w:t>
            </w:r>
          </w:p>
        </w:tc>
      </w:tr>
      <w:tr w:rsidR="00C11F47" w:rsidRPr="0032286C" w14:paraId="68BF15FB" w14:textId="77777777" w:rsidTr="00696F48">
        <w:tc>
          <w:tcPr>
            <w:tcW w:w="5774" w:type="dxa"/>
            <w:vAlign w:val="center"/>
          </w:tcPr>
          <w:p w14:paraId="5942D920"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Felhasználó adatváltozási bejelentésére a Víziközmű-szolgáltató hiánypótlási felhívását 30 napon belül nem teljesíti.</w:t>
            </w:r>
          </w:p>
        </w:tc>
        <w:tc>
          <w:tcPr>
            <w:tcW w:w="3242" w:type="dxa"/>
            <w:vAlign w:val="center"/>
          </w:tcPr>
          <w:p w14:paraId="74908EB1" w14:textId="77777777" w:rsidR="00C11F47" w:rsidRPr="0032286C" w:rsidRDefault="00C11F47" w:rsidP="00696F48">
            <w:pPr>
              <w:spacing w:after="0" w:line="264" w:lineRule="auto"/>
              <w:jc w:val="center"/>
              <w:rPr>
                <w:rFonts w:ascii="Times New Roman" w:hAnsi="Times New Roman"/>
                <w:sz w:val="20"/>
                <w:szCs w:val="20"/>
              </w:rPr>
            </w:pPr>
            <w:r>
              <w:rPr>
                <w:rFonts w:ascii="Times New Roman" w:hAnsi="Times New Roman"/>
                <w:color w:val="000000"/>
                <w:sz w:val="20"/>
                <w:szCs w:val="20"/>
              </w:rPr>
              <w:t>5</w:t>
            </w:r>
            <w:r w:rsidRPr="0032286C">
              <w:rPr>
                <w:rFonts w:ascii="Times New Roman" w:hAnsi="Times New Roman"/>
                <w:color w:val="000000"/>
                <w:sz w:val="20"/>
                <w:szCs w:val="20"/>
              </w:rPr>
              <w:t>.000 Ft kötbér</w:t>
            </w:r>
          </w:p>
        </w:tc>
      </w:tr>
      <w:tr w:rsidR="00C11F47" w:rsidRPr="0032286C" w14:paraId="30C949FD" w14:textId="77777777" w:rsidTr="00696F48">
        <w:tc>
          <w:tcPr>
            <w:tcW w:w="5774" w:type="dxa"/>
            <w:vAlign w:val="center"/>
          </w:tcPr>
          <w:p w14:paraId="05BB3DCA"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felhasználási helyen a mért fogyasztás csökkenését eredményező szabálytalan műszaki beavatkozás ténye állapítható meg.</w:t>
            </w:r>
          </w:p>
        </w:tc>
        <w:tc>
          <w:tcPr>
            <w:tcW w:w="3242" w:type="dxa"/>
            <w:vAlign w:val="center"/>
          </w:tcPr>
          <w:p w14:paraId="7B3E2EAB" w14:textId="77777777" w:rsidR="00C11F47" w:rsidRPr="00C84A19" w:rsidRDefault="00C11F47" w:rsidP="00696F48">
            <w:pPr>
              <w:spacing w:after="55"/>
              <w:ind w:left="31"/>
              <w:jc w:val="both"/>
              <w:rPr>
                <w:rFonts w:ascii="Times New Roman" w:hAnsi="Times New Roman"/>
                <w:sz w:val="20"/>
                <w:szCs w:val="20"/>
              </w:rPr>
            </w:pPr>
            <w:r w:rsidRPr="00C84A19">
              <w:rPr>
                <w:rFonts w:ascii="Times New Roman" w:hAnsi="Times New Roman"/>
                <w:sz w:val="20"/>
                <w:szCs w:val="20"/>
              </w:rPr>
              <w:t>lakossági Felhasználó esetében 50.000 Ft kötbér</w:t>
            </w:r>
          </w:p>
          <w:p w14:paraId="1B91507B" w14:textId="77777777" w:rsidR="00C11F47" w:rsidRPr="0032286C" w:rsidRDefault="00C11F47" w:rsidP="00696F48">
            <w:pPr>
              <w:pStyle w:val="Nincstrkz"/>
              <w:spacing w:before="111" w:after="111" w:line="264" w:lineRule="auto"/>
              <w:ind w:left="31"/>
              <w:jc w:val="both"/>
              <w:rPr>
                <w:b/>
                <w:sz w:val="20"/>
              </w:rPr>
            </w:pPr>
            <w:r w:rsidRPr="00C84A19">
              <w:rPr>
                <w:sz w:val="20"/>
              </w:rPr>
              <w:t>nem lakossági Felhasználó esetében 100.000 Ft kötbér</w:t>
            </w:r>
          </w:p>
        </w:tc>
      </w:tr>
      <w:tr w:rsidR="00C11F47" w:rsidRPr="0032286C" w14:paraId="385A9D36" w14:textId="77777777" w:rsidTr="00696F48">
        <w:tc>
          <w:tcPr>
            <w:tcW w:w="5774" w:type="dxa"/>
            <w:vAlign w:val="center"/>
          </w:tcPr>
          <w:p w14:paraId="35283771"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fogyasztásmérő vagy bármely részének leszerelése állapítható meg.</w:t>
            </w:r>
          </w:p>
          <w:p w14:paraId="62E3BD4B" w14:textId="77777777" w:rsidR="00C11F47" w:rsidRPr="0032286C" w:rsidRDefault="00C11F47" w:rsidP="00696F48">
            <w:pPr>
              <w:pStyle w:val="Listaszerbekezds"/>
              <w:spacing w:after="0" w:line="264" w:lineRule="auto"/>
              <w:ind w:left="422"/>
              <w:jc w:val="both"/>
              <w:rPr>
                <w:rFonts w:ascii="Times New Roman" w:hAnsi="Times New Roman"/>
                <w:sz w:val="20"/>
                <w:szCs w:val="20"/>
              </w:rPr>
            </w:pPr>
          </w:p>
        </w:tc>
        <w:tc>
          <w:tcPr>
            <w:tcW w:w="3242" w:type="dxa"/>
            <w:vAlign w:val="center"/>
          </w:tcPr>
          <w:p w14:paraId="55E1DEE1" w14:textId="77777777" w:rsidR="00C11F47" w:rsidRPr="00C84A19" w:rsidRDefault="00C11F47" w:rsidP="00696F48">
            <w:pPr>
              <w:spacing w:after="55"/>
              <w:ind w:left="31"/>
              <w:jc w:val="both"/>
              <w:rPr>
                <w:rFonts w:ascii="Times New Roman" w:hAnsi="Times New Roman"/>
                <w:sz w:val="20"/>
                <w:szCs w:val="20"/>
              </w:rPr>
            </w:pPr>
            <w:r w:rsidRPr="00C84A19">
              <w:rPr>
                <w:rFonts w:ascii="Times New Roman" w:hAnsi="Times New Roman"/>
                <w:sz w:val="20"/>
                <w:szCs w:val="20"/>
              </w:rPr>
              <w:t>lakossági Felhasználó esetében 50.000 Ft kötbér</w:t>
            </w:r>
          </w:p>
          <w:p w14:paraId="55304883" w14:textId="77777777" w:rsidR="00C11F47" w:rsidRPr="0032286C" w:rsidRDefault="00C11F47" w:rsidP="00696F48">
            <w:pPr>
              <w:autoSpaceDE w:val="0"/>
              <w:autoSpaceDN w:val="0"/>
              <w:adjustRightInd w:val="0"/>
              <w:spacing w:after="0" w:line="240" w:lineRule="auto"/>
              <w:ind w:left="53"/>
              <w:jc w:val="both"/>
              <w:rPr>
                <w:rFonts w:ascii="Times New Roman" w:hAnsi="Times New Roman"/>
                <w:color w:val="000000"/>
                <w:sz w:val="20"/>
                <w:szCs w:val="20"/>
              </w:rPr>
            </w:pPr>
            <w:r w:rsidRPr="00C84A19">
              <w:rPr>
                <w:rFonts w:ascii="Times New Roman" w:hAnsi="Times New Roman"/>
                <w:sz w:val="20"/>
                <w:szCs w:val="20"/>
              </w:rPr>
              <w:t>nem lakossági Felhasználó esetében 100.000 Ft kötbér</w:t>
            </w:r>
          </w:p>
        </w:tc>
      </w:tr>
      <w:tr w:rsidR="00C11F47" w:rsidRPr="0032286C" w14:paraId="22E6589C" w14:textId="77777777" w:rsidTr="00696F48">
        <w:tc>
          <w:tcPr>
            <w:tcW w:w="5774" w:type="dxa"/>
            <w:vAlign w:val="center"/>
          </w:tcPr>
          <w:p w14:paraId="074DEF5F"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lastRenderedPageBreak/>
              <w:t>Ha az elválasztott rendszerű szennyvízhálózatot csapadékvíz bevezetésével terheli meg.</w:t>
            </w:r>
          </w:p>
          <w:p w14:paraId="53E4BF51" w14:textId="77777777" w:rsidR="00C11F47" w:rsidRPr="00967D93" w:rsidRDefault="00C11F47" w:rsidP="00696F48">
            <w:pPr>
              <w:pStyle w:val="Listaszerbekezds"/>
              <w:spacing w:after="0" w:line="264" w:lineRule="auto"/>
              <w:ind w:left="422"/>
              <w:jc w:val="both"/>
              <w:rPr>
                <w:rFonts w:ascii="Times New Roman" w:hAnsi="Times New Roman"/>
                <w:sz w:val="20"/>
                <w:szCs w:val="20"/>
              </w:rPr>
            </w:pPr>
          </w:p>
        </w:tc>
        <w:tc>
          <w:tcPr>
            <w:tcW w:w="3242" w:type="dxa"/>
            <w:vAlign w:val="center"/>
          </w:tcPr>
          <w:p w14:paraId="098C5BEC" w14:textId="77777777" w:rsidR="00C11F47" w:rsidRPr="00BF5701" w:rsidRDefault="00C11F47" w:rsidP="00B04EEC">
            <w:pPr>
              <w:pStyle w:val="Nincstrkz"/>
              <w:numPr>
                <w:ilvl w:val="0"/>
                <w:numId w:val="242"/>
              </w:numPr>
              <w:spacing w:before="111" w:after="111"/>
              <w:ind w:left="334" w:hanging="334"/>
              <w:jc w:val="both"/>
              <w:rPr>
                <w:b/>
                <w:color w:val="000000"/>
                <w:sz w:val="20"/>
              </w:rPr>
            </w:pPr>
            <w:r w:rsidRPr="00BF5701">
              <w:rPr>
                <w:color w:val="000000"/>
                <w:sz w:val="20"/>
              </w:rPr>
              <w:t>a szabálytalan csapadékvíz bevezetés első feltárásakor a szabálytalanul bevezetett vízmennyiség alapján a mindenkor érvényes fogyasztásarányos szennyvízdíjjal számított összeg szerinti pótdíj,</w:t>
            </w:r>
          </w:p>
          <w:p w14:paraId="68AF29E0" w14:textId="77777777" w:rsidR="00C11F47" w:rsidRPr="0032286C" w:rsidRDefault="00C11F47" w:rsidP="00696F48">
            <w:pPr>
              <w:pStyle w:val="Nincstrkz"/>
              <w:numPr>
                <w:ilvl w:val="0"/>
                <w:numId w:val="242"/>
              </w:numPr>
              <w:spacing w:before="111" w:after="111" w:line="264" w:lineRule="auto"/>
              <w:ind w:left="334" w:hanging="334"/>
              <w:jc w:val="both"/>
              <w:rPr>
                <w:b/>
                <w:sz w:val="20"/>
              </w:rPr>
            </w:pPr>
            <w:r w:rsidRPr="00BF5701">
              <w:rPr>
                <w:color w:val="000000"/>
                <w:sz w:val="20"/>
              </w:rPr>
              <w:t xml:space="preserve">az első szabálytalanság feltárását követően, ha a szabálytalan állapot megszüntetésére történő felhívás(ok) után a továbbra is, vagy ismételten szabálytalan csapadékvíz bevezetés történik, akkor átalány kártérítésként a szabálytalanul bevezetett vízmennyiség alapján a mindenkor érvényes nettó fogyasztásarányos szennyvízdíjjal számított összeg ötszörösének megfelelő pótdíj, </w:t>
            </w:r>
            <w:r w:rsidRPr="00AA522D">
              <w:rPr>
                <w:color w:val="000000"/>
                <w:sz w:val="20"/>
              </w:rPr>
              <w:t>feltárt szabálytalanságonként</w:t>
            </w:r>
            <w:r w:rsidRPr="00BF5701">
              <w:rPr>
                <w:color w:val="000000"/>
                <w:sz w:val="20"/>
              </w:rPr>
              <w:t>.</w:t>
            </w:r>
          </w:p>
        </w:tc>
      </w:tr>
      <w:tr w:rsidR="00C11F47" w:rsidRPr="0032286C" w14:paraId="160FDB76" w14:textId="77777777" w:rsidTr="00696F48">
        <w:tc>
          <w:tcPr>
            <w:tcW w:w="5774" w:type="dxa"/>
            <w:vAlign w:val="center"/>
          </w:tcPr>
          <w:p w14:paraId="79E2112A"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elválasztott rendszerű szennyvízhálózatot egyéb külső víz bevezetésével terheli meg.</w:t>
            </w:r>
          </w:p>
        </w:tc>
        <w:tc>
          <w:tcPr>
            <w:tcW w:w="3242" w:type="dxa"/>
            <w:vAlign w:val="center"/>
          </w:tcPr>
          <w:p w14:paraId="70B976CF" w14:textId="77777777" w:rsidR="00C11F47" w:rsidRPr="0032286C" w:rsidRDefault="00C11F47" w:rsidP="00696F48">
            <w:pPr>
              <w:pStyle w:val="Nincstrkz"/>
              <w:spacing w:before="111" w:after="111" w:line="264" w:lineRule="auto"/>
              <w:ind w:left="0"/>
              <w:jc w:val="both"/>
              <w:rPr>
                <w:color w:val="000000"/>
                <w:sz w:val="20"/>
              </w:rPr>
            </w:pPr>
            <w:r w:rsidRPr="0032286C">
              <w:rPr>
                <w:color w:val="000000"/>
                <w:sz w:val="20"/>
              </w:rPr>
              <w:t xml:space="preserve">Az illegálisan bevezetett vízmennyiség alapján a mindenkor érvényes nettó fogyasztásarányos szennyvízdíjjal számított összeg ötszörösének megfelelő kötbér, feltárt szabálytalanságonként. </w:t>
            </w:r>
          </w:p>
        </w:tc>
      </w:tr>
      <w:tr w:rsidR="00C11F47" w:rsidRPr="0032286C" w14:paraId="14DE89E1" w14:textId="77777777" w:rsidTr="00696F48">
        <w:tc>
          <w:tcPr>
            <w:tcW w:w="5774" w:type="dxa"/>
            <w:vAlign w:val="center"/>
          </w:tcPr>
          <w:p w14:paraId="796305DF"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color w:val="000000"/>
                <w:sz w:val="20"/>
                <w:szCs w:val="20"/>
              </w:rPr>
            </w:pPr>
            <w:r w:rsidRPr="0032286C">
              <w:rPr>
                <w:rFonts w:ascii="Times New Roman" w:hAnsi="Times New Roman"/>
                <w:sz w:val="20"/>
                <w:szCs w:val="20"/>
              </w:rPr>
              <w:t>Ha az ivóvíz-törzshálózatba bekapcsolt ingatlan házi ivóvízhálózatát saját célú vízkivételi művel összeköti.</w:t>
            </w:r>
          </w:p>
        </w:tc>
        <w:tc>
          <w:tcPr>
            <w:tcW w:w="3242" w:type="dxa"/>
            <w:vAlign w:val="center"/>
          </w:tcPr>
          <w:p w14:paraId="66E52B34" w14:textId="404AD551" w:rsidR="00C11F47" w:rsidRPr="00C84A19" w:rsidRDefault="00C11F47" w:rsidP="00696F48">
            <w:pPr>
              <w:pStyle w:val="Nincstrkz"/>
              <w:spacing w:before="111" w:after="55" w:line="264" w:lineRule="auto"/>
              <w:ind w:left="0"/>
              <w:jc w:val="both"/>
              <w:rPr>
                <w:color w:val="000000"/>
                <w:sz w:val="20"/>
              </w:rPr>
            </w:pPr>
            <w:r>
              <w:rPr>
                <w:color w:val="000000"/>
                <w:sz w:val="20"/>
              </w:rPr>
              <w:t>lakossági F</w:t>
            </w:r>
            <w:r w:rsidRPr="001B66FE">
              <w:rPr>
                <w:color w:val="000000"/>
                <w:sz w:val="20"/>
              </w:rPr>
              <w:t xml:space="preserve">elhasználó esetében </w:t>
            </w:r>
            <w:r w:rsidR="00B04EEC">
              <w:rPr>
                <w:color w:val="000000"/>
                <w:sz w:val="20"/>
              </w:rPr>
              <w:t>50.000</w:t>
            </w:r>
            <w:r w:rsidRPr="0032286C">
              <w:rPr>
                <w:color w:val="000000"/>
                <w:sz w:val="20"/>
              </w:rPr>
              <w:t xml:space="preserve"> Ft kötbér, </w:t>
            </w:r>
            <w:r w:rsidRPr="00C84A19">
              <w:rPr>
                <w:color w:val="000000"/>
                <w:sz w:val="20"/>
              </w:rPr>
              <w:t>feltárt szabálytalanságonként</w:t>
            </w:r>
          </w:p>
          <w:p w14:paraId="00B75903" w14:textId="338A2155" w:rsidR="00C11F47" w:rsidRPr="0032286C" w:rsidRDefault="00C11F47" w:rsidP="00B04EEC">
            <w:pPr>
              <w:pStyle w:val="Nincstrkz"/>
              <w:spacing w:before="111" w:after="111" w:line="264" w:lineRule="auto"/>
              <w:ind w:left="31"/>
              <w:jc w:val="both"/>
              <w:rPr>
                <w:sz w:val="20"/>
              </w:rPr>
            </w:pPr>
            <w:r>
              <w:rPr>
                <w:color w:val="000000"/>
                <w:sz w:val="20"/>
              </w:rPr>
              <w:t>nem lakossági F</w:t>
            </w:r>
            <w:r w:rsidRPr="001B66FE">
              <w:rPr>
                <w:color w:val="000000"/>
                <w:sz w:val="20"/>
              </w:rPr>
              <w:t xml:space="preserve">elhasználó esetében </w:t>
            </w:r>
            <w:r w:rsidR="00B04EEC">
              <w:rPr>
                <w:color w:val="000000"/>
                <w:sz w:val="20"/>
              </w:rPr>
              <w:t>100.000</w:t>
            </w:r>
            <w:r w:rsidRPr="0032286C">
              <w:rPr>
                <w:color w:val="000000"/>
                <w:sz w:val="20"/>
              </w:rPr>
              <w:t xml:space="preserve"> Ft kötbér, </w:t>
            </w:r>
            <w:r w:rsidRPr="002F0716">
              <w:rPr>
                <w:color w:val="000000"/>
                <w:sz w:val="20"/>
              </w:rPr>
              <w:t>feltárt szabálytalanságonként</w:t>
            </w:r>
          </w:p>
        </w:tc>
      </w:tr>
      <w:tr w:rsidR="00C11F47" w:rsidRPr="0032286C" w14:paraId="2B3B0046" w14:textId="77777777" w:rsidTr="00696F48">
        <w:tc>
          <w:tcPr>
            <w:tcW w:w="5774" w:type="dxa"/>
            <w:vAlign w:val="center"/>
          </w:tcPr>
          <w:p w14:paraId="385C42A6"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egy lakossági felhasználási helyen belül a nem lakossági Felhasználók ivóvízhasználatának mérését külön bekötési vízmérővel, vagy mellékvízmérővel nem biztosítja.</w:t>
            </w:r>
          </w:p>
        </w:tc>
        <w:tc>
          <w:tcPr>
            <w:tcW w:w="3242" w:type="dxa"/>
            <w:vAlign w:val="center"/>
          </w:tcPr>
          <w:p w14:paraId="4675AB57" w14:textId="552D8734" w:rsidR="00C11F47" w:rsidRPr="0032286C" w:rsidRDefault="00B04EEC" w:rsidP="00B04EEC">
            <w:pPr>
              <w:pStyle w:val="Nincstrkz"/>
              <w:spacing w:before="111" w:after="111" w:line="264" w:lineRule="auto"/>
              <w:ind w:left="659"/>
              <w:jc w:val="both"/>
              <w:rPr>
                <w:sz w:val="20"/>
              </w:rPr>
            </w:pPr>
            <w:r>
              <w:rPr>
                <w:color w:val="000000"/>
                <w:sz w:val="20"/>
              </w:rPr>
              <w:t>50.000</w:t>
            </w:r>
            <w:r w:rsidR="00C11F47" w:rsidRPr="0032286C">
              <w:rPr>
                <w:color w:val="000000"/>
                <w:sz w:val="20"/>
              </w:rPr>
              <w:t xml:space="preserve"> Ft kötbér</w:t>
            </w:r>
          </w:p>
        </w:tc>
      </w:tr>
      <w:tr w:rsidR="00C11F47" w:rsidRPr="0032286C" w14:paraId="448E41F2" w14:textId="77777777" w:rsidTr="00696F48">
        <w:tc>
          <w:tcPr>
            <w:tcW w:w="5774" w:type="dxa"/>
            <w:vAlign w:val="center"/>
          </w:tcPr>
          <w:p w14:paraId="118644D7"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46F63">
              <w:rPr>
                <w:rFonts w:ascii="Times New Roman" w:hAnsi="Times New Roman"/>
                <w:sz w:val="20"/>
                <w:szCs w:val="20"/>
              </w:rPr>
              <w:t>Ha a mérőhely elhelyezkedését, méretét önkényesen megváltoztatja, illetve az elfogadott tervektől eltérő kivitelezést valósít meg.</w:t>
            </w:r>
          </w:p>
        </w:tc>
        <w:tc>
          <w:tcPr>
            <w:tcW w:w="3242" w:type="dxa"/>
            <w:vAlign w:val="center"/>
          </w:tcPr>
          <w:p w14:paraId="670BA38D" w14:textId="4EA8C11D" w:rsidR="00C11F47" w:rsidRPr="0032286C" w:rsidRDefault="00B04EEC" w:rsidP="00B04EEC">
            <w:pPr>
              <w:pStyle w:val="Nincstrkz"/>
              <w:spacing w:before="111" w:after="111" w:line="264" w:lineRule="auto"/>
              <w:ind w:left="659"/>
              <w:jc w:val="both"/>
              <w:rPr>
                <w:color w:val="000000"/>
                <w:sz w:val="20"/>
              </w:rPr>
            </w:pPr>
            <w:r>
              <w:rPr>
                <w:sz w:val="20"/>
              </w:rPr>
              <w:t>50.000</w:t>
            </w:r>
            <w:r w:rsidR="00C11F47" w:rsidRPr="00346F63">
              <w:rPr>
                <w:sz w:val="20"/>
              </w:rPr>
              <w:t xml:space="preserve"> Ft kötbér</w:t>
            </w:r>
          </w:p>
        </w:tc>
      </w:tr>
      <w:tr w:rsidR="00C11F47" w:rsidRPr="0032286C" w14:paraId="027320E7" w14:textId="77777777" w:rsidTr="00696F48">
        <w:tc>
          <w:tcPr>
            <w:tcW w:w="5774" w:type="dxa"/>
            <w:vAlign w:val="center"/>
          </w:tcPr>
          <w:p w14:paraId="2084C612" w14:textId="77777777" w:rsidR="00C11F47" w:rsidRPr="00967D93"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 xml:space="preserve">Ha a Felhasználó a fogyasztásmérő ellenőrzését, a hibás fogyasztásmérő javítását, hitelesítési vagy egyéb okból történő cseréjét, vagy a fogyasztásmérő leolvasását a közszolgáltatási szerződésben előírtak szerint a Víziközmű-szolgáltató részére nem teszi lehetővé vagy - ha erre a megállapodás a Felhasználót kötelezi - ezek cseréjéről vagy javításáról nem gondoskodik. </w:t>
            </w:r>
          </w:p>
        </w:tc>
        <w:tc>
          <w:tcPr>
            <w:tcW w:w="3242" w:type="dxa"/>
            <w:vAlign w:val="center"/>
          </w:tcPr>
          <w:p w14:paraId="20AF5C42" w14:textId="77777777" w:rsidR="00C11F47" w:rsidRPr="0032286C" w:rsidRDefault="00C11F47" w:rsidP="00696F48">
            <w:pPr>
              <w:pStyle w:val="Nincstrkz"/>
              <w:spacing w:before="111" w:after="111" w:line="264" w:lineRule="auto"/>
              <w:ind w:left="31"/>
              <w:jc w:val="both"/>
              <w:rPr>
                <w:sz w:val="20"/>
              </w:rPr>
            </w:pPr>
            <w:r>
              <w:rPr>
                <w:color w:val="000000"/>
                <w:sz w:val="20"/>
              </w:rPr>
              <w:t>2</w:t>
            </w:r>
            <w:r w:rsidRPr="0032286C">
              <w:rPr>
                <w:color w:val="000000"/>
                <w:sz w:val="20"/>
              </w:rPr>
              <w:t>5.000 Ft kötbér, eredménytelen felhívásonként</w:t>
            </w:r>
          </w:p>
        </w:tc>
      </w:tr>
      <w:tr w:rsidR="00C11F47" w:rsidRPr="0032286C" w14:paraId="15E2238F" w14:textId="77777777" w:rsidTr="00696F48">
        <w:tc>
          <w:tcPr>
            <w:tcW w:w="5774" w:type="dxa"/>
            <w:vAlign w:val="center"/>
          </w:tcPr>
          <w:p w14:paraId="15C1F7FE" w14:textId="77777777" w:rsidR="00C11F47" w:rsidRPr="00967D93"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Ha elszámolás alapjául szolgáló fogyasztásmérők és a leszerelésüket megakadályozó zárak sértetlen megőrzését és védelmét a bekötési vízmérő vonatkozásában a Felhasználó nem biztosítja.</w:t>
            </w:r>
          </w:p>
        </w:tc>
        <w:tc>
          <w:tcPr>
            <w:tcW w:w="3242" w:type="dxa"/>
            <w:vAlign w:val="center"/>
          </w:tcPr>
          <w:p w14:paraId="4D5375FC" w14:textId="32B602E8" w:rsidR="00C11F47" w:rsidRPr="0032286C" w:rsidRDefault="00B04EEC" w:rsidP="00B04EEC">
            <w:pPr>
              <w:pStyle w:val="Nincstrkz"/>
              <w:spacing w:before="111" w:after="111" w:line="264" w:lineRule="auto"/>
              <w:ind w:left="31"/>
              <w:jc w:val="center"/>
              <w:rPr>
                <w:sz w:val="20"/>
              </w:rPr>
            </w:pPr>
            <w:r>
              <w:rPr>
                <w:color w:val="000000"/>
                <w:sz w:val="20"/>
              </w:rPr>
              <w:t>1</w:t>
            </w:r>
            <w:r w:rsidR="00C11F47" w:rsidRPr="00BF5701">
              <w:rPr>
                <w:color w:val="000000"/>
                <w:sz w:val="20"/>
              </w:rPr>
              <w:t xml:space="preserve">5.000 Ft kötbér plusz meg kell fizetnie az Árnyilvántartás </w:t>
            </w:r>
            <w:r>
              <w:rPr>
                <w:color w:val="000000"/>
                <w:sz w:val="20"/>
              </w:rPr>
              <w:t>Rendkívüli vízmérőcsere megnevezésű</w:t>
            </w:r>
            <w:r w:rsidR="00C11F47" w:rsidRPr="00BF5701">
              <w:rPr>
                <w:color w:val="000000"/>
                <w:sz w:val="20"/>
              </w:rPr>
              <w:t xml:space="preserve"> szerinti díjat</w:t>
            </w:r>
          </w:p>
        </w:tc>
      </w:tr>
      <w:tr w:rsidR="00C11F47" w:rsidRPr="0032286C" w14:paraId="7E7FC985" w14:textId="77777777" w:rsidTr="00696F48">
        <w:tc>
          <w:tcPr>
            <w:tcW w:w="5774" w:type="dxa"/>
            <w:vAlign w:val="center"/>
          </w:tcPr>
          <w:p w14:paraId="1F7AE4B7"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lastRenderedPageBreak/>
              <w:t>Ha a Felhasználó saját hibájából nem jelenik meg a Felhasználó által a Víziközmű-szolgáltatóval leegyeztetett időpontban a felhasználási helyen a lejárt hitelességű fogyasztásmérő hitelesítése, cseréje, leolvasása vagy a felhasználási hely ellenőrzése érdekében.</w:t>
            </w:r>
          </w:p>
        </w:tc>
        <w:tc>
          <w:tcPr>
            <w:tcW w:w="3242" w:type="dxa"/>
            <w:vAlign w:val="center"/>
          </w:tcPr>
          <w:p w14:paraId="48A50A0F" w14:textId="77777777" w:rsidR="00C11F47" w:rsidRPr="0032286C" w:rsidRDefault="00C11F47" w:rsidP="00696F48">
            <w:pPr>
              <w:pStyle w:val="Nincstrkz"/>
              <w:spacing w:before="111" w:after="111" w:line="264" w:lineRule="auto"/>
              <w:ind w:left="31"/>
              <w:jc w:val="center"/>
              <w:rPr>
                <w:sz w:val="20"/>
              </w:rPr>
            </w:pPr>
            <w:r>
              <w:rPr>
                <w:color w:val="000000"/>
                <w:sz w:val="20"/>
              </w:rPr>
              <w:t>1</w:t>
            </w:r>
            <w:r w:rsidRPr="0032286C">
              <w:rPr>
                <w:color w:val="000000"/>
                <w:sz w:val="20"/>
              </w:rPr>
              <w:t>5.000 Ft kötbér</w:t>
            </w:r>
          </w:p>
        </w:tc>
      </w:tr>
      <w:tr w:rsidR="00C11F47" w:rsidRPr="0032286C" w14:paraId="619F3A92" w14:textId="77777777" w:rsidTr="00696F48">
        <w:tc>
          <w:tcPr>
            <w:tcW w:w="5774" w:type="dxa"/>
            <w:vAlign w:val="center"/>
          </w:tcPr>
          <w:p w14:paraId="0762FEFD"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Felhasználó az elszámolás alapjául szolgáló fogyasztásmérő rendellenes működését vagy hibáját, sérülését észleli, és azt nem jelenti be haladéktalanul a Víziközmű-szolgáltatónak.</w:t>
            </w:r>
          </w:p>
        </w:tc>
        <w:tc>
          <w:tcPr>
            <w:tcW w:w="3242" w:type="dxa"/>
            <w:vAlign w:val="center"/>
          </w:tcPr>
          <w:p w14:paraId="7BDCD333" w14:textId="77777777" w:rsidR="00C11F47" w:rsidRPr="0032286C" w:rsidRDefault="00C11F47" w:rsidP="00696F48">
            <w:pPr>
              <w:pStyle w:val="Nincstrkz"/>
              <w:spacing w:before="111" w:after="111" w:line="264" w:lineRule="auto"/>
              <w:ind w:left="31"/>
              <w:jc w:val="center"/>
              <w:rPr>
                <w:b/>
                <w:sz w:val="20"/>
              </w:rPr>
            </w:pPr>
            <w:r>
              <w:rPr>
                <w:color w:val="000000"/>
                <w:sz w:val="20"/>
              </w:rPr>
              <w:t>5</w:t>
            </w:r>
            <w:r w:rsidRPr="0032286C">
              <w:rPr>
                <w:color w:val="000000"/>
                <w:sz w:val="20"/>
              </w:rPr>
              <w:t>.000 Ft kötbér</w:t>
            </w:r>
          </w:p>
        </w:tc>
      </w:tr>
      <w:tr w:rsidR="00C11F47" w:rsidRPr="0032286C" w14:paraId="60715845" w14:textId="77777777" w:rsidTr="00696F48">
        <w:tc>
          <w:tcPr>
            <w:tcW w:w="5774" w:type="dxa"/>
            <w:vAlign w:val="center"/>
          </w:tcPr>
          <w:p w14:paraId="3496D45F" w14:textId="18B599CA"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Felhasználó a házi és csatlakozó ivóvíz-hálózat ellenőrzésekor a hálózaton</w:t>
            </w:r>
            <w:r w:rsidR="00EE74B4">
              <w:rPr>
                <w:rFonts w:ascii="Times New Roman" w:hAnsi="Times New Roman"/>
                <w:sz w:val="20"/>
                <w:szCs w:val="20"/>
              </w:rPr>
              <w:t>, valamint a vízmérő elhelyezésére szolgáló vízmérőaknán</w:t>
            </w:r>
            <w:r w:rsidRPr="0032286C">
              <w:rPr>
                <w:rFonts w:ascii="Times New Roman" w:hAnsi="Times New Roman"/>
                <w:sz w:val="20"/>
                <w:szCs w:val="20"/>
              </w:rPr>
              <w:t xml:space="preserve"> észlelt hibák kijavításáról, illetve az előírásoktól eltérő víziközmű-használat megszüntetéséről a Víziközmű-szolgáltató felhívására határidőn belül nem tesz eleget.</w:t>
            </w:r>
          </w:p>
        </w:tc>
        <w:tc>
          <w:tcPr>
            <w:tcW w:w="3242" w:type="dxa"/>
            <w:vAlign w:val="center"/>
          </w:tcPr>
          <w:p w14:paraId="195E187B" w14:textId="0B9A5221" w:rsidR="00C11F47" w:rsidRPr="001B66FE" w:rsidRDefault="00C11F47" w:rsidP="00696F48">
            <w:pPr>
              <w:pStyle w:val="Nincstrkz"/>
              <w:spacing w:before="111" w:after="55" w:line="264" w:lineRule="auto"/>
              <w:ind w:left="0"/>
              <w:jc w:val="both"/>
              <w:rPr>
                <w:color w:val="000000"/>
                <w:sz w:val="20"/>
              </w:rPr>
            </w:pPr>
            <w:r>
              <w:rPr>
                <w:color w:val="000000"/>
                <w:sz w:val="20"/>
              </w:rPr>
              <w:t xml:space="preserve">lakossági Felhasználó esetében </w:t>
            </w:r>
            <w:r w:rsidR="00EE74B4">
              <w:rPr>
                <w:color w:val="000000"/>
                <w:sz w:val="20"/>
              </w:rPr>
              <w:t>5</w:t>
            </w:r>
            <w:r>
              <w:rPr>
                <w:color w:val="000000"/>
                <w:sz w:val="20"/>
              </w:rPr>
              <w:t>0</w:t>
            </w:r>
            <w:r w:rsidRPr="001B66FE">
              <w:rPr>
                <w:color w:val="000000"/>
                <w:sz w:val="20"/>
              </w:rPr>
              <w:t>.000 Ft kötbér</w:t>
            </w:r>
            <w:r w:rsidR="00EE74B4">
              <w:rPr>
                <w:color w:val="000000"/>
                <w:sz w:val="20"/>
              </w:rPr>
              <w:t>, eredménytelen felhívásonként</w:t>
            </w:r>
          </w:p>
          <w:p w14:paraId="49DDE39A" w14:textId="7EA1CEDC" w:rsidR="00C11F47" w:rsidRPr="0032286C" w:rsidRDefault="00C11F47" w:rsidP="00696F48">
            <w:pPr>
              <w:pStyle w:val="Nincstrkz"/>
              <w:spacing w:before="111" w:after="111" w:line="264" w:lineRule="auto"/>
              <w:ind w:left="0"/>
              <w:rPr>
                <w:sz w:val="20"/>
              </w:rPr>
            </w:pPr>
            <w:r>
              <w:rPr>
                <w:color w:val="000000"/>
                <w:sz w:val="20"/>
              </w:rPr>
              <w:t>nem lakossági Felhasználó esetében 10</w:t>
            </w:r>
            <w:r w:rsidRPr="001B66FE">
              <w:rPr>
                <w:color w:val="000000"/>
                <w:sz w:val="20"/>
              </w:rPr>
              <w:t>0.000 Ft kötbér</w:t>
            </w:r>
            <w:r w:rsidR="00EE74B4">
              <w:rPr>
                <w:color w:val="000000"/>
                <w:sz w:val="20"/>
              </w:rPr>
              <w:t>, eredménytelen felhívásonként</w:t>
            </w:r>
          </w:p>
        </w:tc>
      </w:tr>
      <w:tr w:rsidR="00C11F47" w:rsidRPr="0032286C" w14:paraId="2603E9D1" w14:textId="77777777" w:rsidTr="00696F48">
        <w:tc>
          <w:tcPr>
            <w:tcW w:w="5774" w:type="dxa"/>
            <w:vAlign w:val="center"/>
          </w:tcPr>
          <w:p w14:paraId="77543A49"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Pr>
                <w:rFonts w:ascii="Times New Roman" w:hAnsi="Times New Roman"/>
                <w:sz w:val="20"/>
                <w:szCs w:val="20"/>
              </w:rPr>
              <w:t>H</w:t>
            </w:r>
            <w:r w:rsidRPr="0032286C">
              <w:rPr>
                <w:rFonts w:ascii="Times New Roman" w:hAnsi="Times New Roman"/>
                <w:sz w:val="20"/>
                <w:szCs w:val="20"/>
              </w:rPr>
              <w:t>a a Felhasználó a kérelmére biztosított szolgáltatás szüneteltetése esetén az újraindítást nem kezdeményezi legkésőbb a szüneteltetés kezdetétől számított 1 naptári év lejártakor.</w:t>
            </w:r>
          </w:p>
        </w:tc>
        <w:tc>
          <w:tcPr>
            <w:tcW w:w="3242" w:type="dxa"/>
            <w:vAlign w:val="center"/>
          </w:tcPr>
          <w:p w14:paraId="754CFFF2" w14:textId="77777777" w:rsidR="00C11F47" w:rsidRPr="0032286C" w:rsidRDefault="00C11F47" w:rsidP="00696F48">
            <w:pPr>
              <w:pStyle w:val="Nincstrkz"/>
              <w:spacing w:before="111" w:after="111" w:line="264" w:lineRule="auto"/>
              <w:ind w:left="0"/>
              <w:jc w:val="center"/>
              <w:rPr>
                <w:b/>
                <w:sz w:val="20"/>
              </w:rPr>
            </w:pPr>
            <w:r>
              <w:rPr>
                <w:color w:val="000000"/>
                <w:sz w:val="20"/>
              </w:rPr>
              <w:t>5</w:t>
            </w:r>
            <w:r w:rsidRPr="0032286C">
              <w:rPr>
                <w:color w:val="000000"/>
                <w:sz w:val="20"/>
              </w:rPr>
              <w:t xml:space="preserve">.000 Ft kötbér </w:t>
            </w:r>
          </w:p>
        </w:tc>
      </w:tr>
      <w:tr w:rsidR="00C11F47" w:rsidRPr="0032286C" w14:paraId="7031696A" w14:textId="77777777" w:rsidTr="00696F48">
        <w:tc>
          <w:tcPr>
            <w:tcW w:w="5774" w:type="dxa"/>
            <w:vAlign w:val="center"/>
          </w:tcPr>
          <w:p w14:paraId="7F2DB6FC"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BF5701">
              <w:rPr>
                <w:rFonts w:ascii="Times New Roman" w:hAnsi="Times New Roman"/>
                <w:sz w:val="20"/>
                <w:szCs w:val="20"/>
              </w:rPr>
              <w:t>Fentiekben tételesen nem nevesített egyéb szabálytalan közműhasználat esetében.</w:t>
            </w:r>
          </w:p>
        </w:tc>
        <w:tc>
          <w:tcPr>
            <w:tcW w:w="3242" w:type="dxa"/>
            <w:vAlign w:val="center"/>
          </w:tcPr>
          <w:p w14:paraId="17D1ED5E" w14:textId="77777777" w:rsidR="00C11F47" w:rsidRPr="00BF5701" w:rsidRDefault="00C11F47" w:rsidP="00696F48">
            <w:pPr>
              <w:pStyle w:val="Nincstrkz"/>
              <w:spacing w:before="111" w:after="111"/>
              <w:ind w:left="0"/>
              <w:rPr>
                <w:color w:val="000000"/>
                <w:sz w:val="20"/>
              </w:rPr>
            </w:pPr>
            <w:r w:rsidRPr="00BF5701">
              <w:rPr>
                <w:color w:val="000000"/>
                <w:sz w:val="20"/>
              </w:rPr>
              <w:t>lakossági Felhasználó esetében 30.000 Ft kötbér</w:t>
            </w:r>
          </w:p>
          <w:p w14:paraId="6B8BE086" w14:textId="77777777" w:rsidR="00C11F47" w:rsidRPr="0032286C" w:rsidRDefault="00C11F47" w:rsidP="00696F48">
            <w:pPr>
              <w:pStyle w:val="Nincstrkz"/>
              <w:spacing w:before="111" w:after="111" w:line="264" w:lineRule="auto"/>
              <w:ind w:left="0"/>
              <w:rPr>
                <w:color w:val="000000"/>
                <w:sz w:val="20"/>
              </w:rPr>
            </w:pPr>
            <w:r w:rsidRPr="00BF5701">
              <w:rPr>
                <w:color w:val="000000"/>
                <w:sz w:val="20"/>
              </w:rPr>
              <w:t>nem lakossági Felhasználó esetében 100.000 Ft kötbér</w:t>
            </w:r>
          </w:p>
        </w:tc>
      </w:tr>
      <w:tr w:rsidR="00C11F47" w:rsidRPr="0032286C" w14:paraId="7CAED8A4" w14:textId="77777777" w:rsidTr="00696F48">
        <w:trPr>
          <w:trHeight w:val="535"/>
        </w:trPr>
        <w:tc>
          <w:tcPr>
            <w:tcW w:w="5774" w:type="dxa"/>
            <w:vAlign w:val="center"/>
          </w:tcPr>
          <w:p w14:paraId="32A607B6" w14:textId="3A4D7948" w:rsidR="00C11F47" w:rsidRPr="0032286C" w:rsidRDefault="00EE74B4" w:rsidP="00EE74B4">
            <w:pPr>
              <w:pStyle w:val="Listaszerbekezds"/>
              <w:numPr>
                <w:ilvl w:val="3"/>
                <w:numId w:val="81"/>
              </w:numPr>
              <w:spacing w:after="0" w:line="264" w:lineRule="auto"/>
              <w:ind w:left="422" w:hanging="334"/>
              <w:jc w:val="both"/>
              <w:rPr>
                <w:rFonts w:ascii="Times New Roman" w:hAnsi="Times New Roman"/>
                <w:sz w:val="20"/>
                <w:szCs w:val="20"/>
              </w:rPr>
            </w:pPr>
            <w:r>
              <w:rPr>
                <w:rFonts w:ascii="Times New Roman" w:hAnsi="Times New Roman"/>
                <w:sz w:val="20"/>
                <w:szCs w:val="20"/>
              </w:rPr>
              <w:t>Többletköltség</w:t>
            </w:r>
            <w:r w:rsidR="00C11F47" w:rsidRPr="0032286C">
              <w:rPr>
                <w:rFonts w:ascii="Times New Roman" w:hAnsi="Times New Roman"/>
                <w:sz w:val="20"/>
                <w:szCs w:val="20"/>
              </w:rPr>
              <w:t xml:space="preserve"> – kiértesítések, fizetési felszólítások </w:t>
            </w:r>
            <w:r w:rsidR="00C11F47">
              <w:rPr>
                <w:rFonts w:ascii="Times New Roman" w:hAnsi="Times New Roman"/>
                <w:sz w:val="20"/>
                <w:szCs w:val="20"/>
              </w:rPr>
              <w:t>nem könyvelt postai küldemény</w:t>
            </w:r>
          </w:p>
        </w:tc>
        <w:tc>
          <w:tcPr>
            <w:tcW w:w="3242" w:type="dxa"/>
            <w:vAlign w:val="center"/>
          </w:tcPr>
          <w:p w14:paraId="2682A2DE" w14:textId="14789158" w:rsidR="00C11F47" w:rsidRPr="0032286C" w:rsidRDefault="005A2C8D" w:rsidP="006F0F3F">
            <w:pPr>
              <w:spacing w:after="0" w:line="264" w:lineRule="auto"/>
              <w:jc w:val="center"/>
              <w:rPr>
                <w:rFonts w:ascii="Times New Roman" w:hAnsi="Times New Roman"/>
                <w:sz w:val="20"/>
                <w:szCs w:val="20"/>
              </w:rPr>
            </w:pPr>
            <w:r>
              <w:rPr>
                <w:rFonts w:ascii="Times New Roman" w:hAnsi="Times New Roman"/>
                <w:sz w:val="20"/>
                <w:szCs w:val="20"/>
              </w:rPr>
              <w:t>7</w:t>
            </w:r>
            <w:r w:rsidR="006F0F3F">
              <w:rPr>
                <w:rFonts w:ascii="Times New Roman" w:hAnsi="Times New Roman"/>
                <w:sz w:val="20"/>
                <w:szCs w:val="20"/>
              </w:rPr>
              <w:t>00</w:t>
            </w:r>
            <w:r w:rsidR="00C11F47" w:rsidRPr="0032286C">
              <w:rPr>
                <w:rFonts w:ascii="Times New Roman" w:hAnsi="Times New Roman"/>
                <w:sz w:val="20"/>
                <w:szCs w:val="20"/>
              </w:rPr>
              <w:t xml:space="preserve"> Ft</w:t>
            </w:r>
          </w:p>
        </w:tc>
      </w:tr>
      <w:tr w:rsidR="00C11F47" w:rsidRPr="0032286C" w14:paraId="291277BD" w14:textId="77777777" w:rsidTr="00696F48">
        <w:trPr>
          <w:trHeight w:val="535"/>
        </w:trPr>
        <w:tc>
          <w:tcPr>
            <w:tcW w:w="5774" w:type="dxa"/>
            <w:vAlign w:val="center"/>
          </w:tcPr>
          <w:p w14:paraId="5AB9FC0B" w14:textId="32BD1BFC" w:rsidR="00C11F47" w:rsidRPr="0032286C" w:rsidRDefault="00EE74B4" w:rsidP="00EE74B4">
            <w:pPr>
              <w:pStyle w:val="Listaszerbekezds"/>
              <w:numPr>
                <w:ilvl w:val="3"/>
                <w:numId w:val="81"/>
              </w:numPr>
              <w:spacing w:after="0" w:line="264" w:lineRule="auto"/>
              <w:ind w:left="422" w:hanging="334"/>
              <w:jc w:val="both"/>
              <w:rPr>
                <w:rFonts w:ascii="Times New Roman" w:hAnsi="Times New Roman"/>
                <w:sz w:val="20"/>
                <w:szCs w:val="20"/>
              </w:rPr>
            </w:pPr>
            <w:r>
              <w:rPr>
                <w:rFonts w:ascii="Times New Roman" w:hAnsi="Times New Roman"/>
                <w:sz w:val="20"/>
                <w:szCs w:val="20"/>
              </w:rPr>
              <w:t>Többletköltség</w:t>
            </w:r>
            <w:r w:rsidR="00C11F47" w:rsidRPr="0032286C">
              <w:rPr>
                <w:rFonts w:ascii="Times New Roman" w:hAnsi="Times New Roman"/>
                <w:sz w:val="20"/>
                <w:szCs w:val="20"/>
              </w:rPr>
              <w:t xml:space="preserve"> – kiértesítések, fizetési felszólítások </w:t>
            </w:r>
            <w:r w:rsidR="00C11F47">
              <w:rPr>
                <w:rFonts w:ascii="Times New Roman" w:hAnsi="Times New Roman"/>
                <w:sz w:val="20"/>
                <w:szCs w:val="20"/>
              </w:rPr>
              <w:t>tértivevényes postai küldemény</w:t>
            </w:r>
          </w:p>
        </w:tc>
        <w:tc>
          <w:tcPr>
            <w:tcW w:w="3242" w:type="dxa"/>
            <w:vAlign w:val="center"/>
          </w:tcPr>
          <w:p w14:paraId="2C072490" w14:textId="2AA1309D" w:rsidR="00C11F47" w:rsidRPr="0032286C" w:rsidRDefault="005A2C8D" w:rsidP="005A2C8D">
            <w:pPr>
              <w:spacing w:after="0" w:line="264" w:lineRule="auto"/>
              <w:jc w:val="center"/>
              <w:rPr>
                <w:rFonts w:ascii="Times New Roman" w:hAnsi="Times New Roman"/>
                <w:sz w:val="20"/>
                <w:szCs w:val="20"/>
              </w:rPr>
            </w:pPr>
            <w:r>
              <w:rPr>
                <w:rFonts w:ascii="Times New Roman" w:hAnsi="Times New Roman"/>
                <w:sz w:val="20"/>
                <w:szCs w:val="20"/>
              </w:rPr>
              <w:t>2.000</w:t>
            </w:r>
            <w:r w:rsidR="00C11F47" w:rsidRPr="0032286C">
              <w:rPr>
                <w:rFonts w:ascii="Times New Roman" w:hAnsi="Times New Roman"/>
                <w:sz w:val="20"/>
                <w:szCs w:val="20"/>
              </w:rPr>
              <w:t xml:space="preserve"> Ft</w:t>
            </w:r>
          </w:p>
        </w:tc>
      </w:tr>
      <w:tr w:rsidR="00C11F47" w:rsidRPr="0032286C" w14:paraId="68EDB22D" w14:textId="77777777" w:rsidTr="00696F48">
        <w:trPr>
          <w:trHeight w:val="535"/>
        </w:trPr>
        <w:tc>
          <w:tcPr>
            <w:tcW w:w="5774" w:type="dxa"/>
          </w:tcPr>
          <w:p w14:paraId="448855D1"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Pr>
                <w:rFonts w:ascii="Times New Roman" w:hAnsi="Times New Roman"/>
                <w:sz w:val="20"/>
                <w:szCs w:val="20"/>
              </w:rPr>
              <w:t>Fentiekben tételesen nem nevesített e</w:t>
            </w:r>
            <w:r w:rsidRPr="0032286C">
              <w:rPr>
                <w:rFonts w:ascii="Times New Roman" w:hAnsi="Times New Roman"/>
                <w:sz w:val="20"/>
                <w:szCs w:val="20"/>
              </w:rPr>
              <w:t>gyéb szerződésszegés esetén</w:t>
            </w:r>
            <w:r>
              <w:rPr>
                <w:rFonts w:ascii="Times New Roman" w:hAnsi="Times New Roman"/>
                <w:sz w:val="20"/>
                <w:szCs w:val="20"/>
              </w:rPr>
              <w:t>.</w:t>
            </w:r>
            <w:r w:rsidRPr="0032286C">
              <w:rPr>
                <w:rFonts w:ascii="Times New Roman" w:hAnsi="Times New Roman"/>
                <w:sz w:val="20"/>
                <w:szCs w:val="20"/>
              </w:rPr>
              <w:t xml:space="preserve"> </w:t>
            </w:r>
          </w:p>
        </w:tc>
        <w:tc>
          <w:tcPr>
            <w:tcW w:w="3242" w:type="dxa"/>
          </w:tcPr>
          <w:p w14:paraId="3D5109B1" w14:textId="18136531" w:rsidR="00C11F47" w:rsidRDefault="00EE74B4" w:rsidP="00EE74B4">
            <w:pPr>
              <w:spacing w:after="0" w:line="264" w:lineRule="auto"/>
              <w:jc w:val="center"/>
              <w:rPr>
                <w:rFonts w:ascii="Times New Roman" w:hAnsi="Times New Roman"/>
                <w:sz w:val="20"/>
                <w:szCs w:val="20"/>
              </w:rPr>
            </w:pPr>
            <w:r>
              <w:rPr>
                <w:rFonts w:ascii="Times New Roman" w:hAnsi="Times New Roman"/>
                <w:sz w:val="20"/>
                <w:szCs w:val="20"/>
              </w:rPr>
              <w:t>2.000</w:t>
            </w:r>
            <w:r w:rsidR="00C11F47" w:rsidRPr="0032286C">
              <w:rPr>
                <w:rFonts w:ascii="Times New Roman" w:hAnsi="Times New Roman"/>
                <w:sz w:val="20"/>
                <w:szCs w:val="20"/>
              </w:rPr>
              <w:t xml:space="preserve"> Ft kötbér</w:t>
            </w:r>
          </w:p>
        </w:tc>
      </w:tr>
    </w:tbl>
    <w:p w14:paraId="01D95140" w14:textId="77777777" w:rsidR="00C11F47" w:rsidRPr="0032286C" w:rsidRDefault="00C11F47" w:rsidP="00C11F47">
      <w:pPr>
        <w:spacing w:after="0" w:line="264" w:lineRule="auto"/>
        <w:jc w:val="both"/>
        <w:rPr>
          <w:rFonts w:ascii="Times New Roman" w:hAnsi="Times New Roman"/>
          <w:snapToGrid w:val="0"/>
          <w:sz w:val="20"/>
          <w:szCs w:val="20"/>
        </w:rPr>
      </w:pPr>
    </w:p>
    <w:p w14:paraId="090EC31E" w14:textId="77777777" w:rsidR="00C11F47" w:rsidRPr="0032286C" w:rsidRDefault="00C11F47" w:rsidP="00C11F47">
      <w:pPr>
        <w:spacing w:after="0" w:line="264" w:lineRule="auto"/>
        <w:jc w:val="both"/>
        <w:rPr>
          <w:rFonts w:ascii="Times New Roman" w:hAnsi="Times New Roman"/>
          <w:b/>
          <w:color w:val="000000"/>
          <w:sz w:val="20"/>
          <w:szCs w:val="20"/>
        </w:rPr>
      </w:pPr>
      <w:r w:rsidRPr="0032286C">
        <w:rPr>
          <w:rFonts w:ascii="Times New Roman" w:hAnsi="Times New Roman"/>
          <w:b/>
          <w:color w:val="000000"/>
          <w:sz w:val="20"/>
          <w:szCs w:val="20"/>
        </w:rPr>
        <w:t>II. Az Elkülönített Vízhasználóval szemben érvényesíthető kötbérek, pótdíjak és kamatok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3"/>
        <w:gridCol w:w="3243"/>
      </w:tblGrid>
      <w:tr w:rsidR="00C11F47" w:rsidRPr="0032286C" w14:paraId="220FDD61" w14:textId="77777777" w:rsidTr="00696F48">
        <w:tc>
          <w:tcPr>
            <w:tcW w:w="5773" w:type="dxa"/>
            <w:vAlign w:val="center"/>
          </w:tcPr>
          <w:p w14:paraId="16601897" w14:textId="77777777" w:rsidR="00C11F47" w:rsidRPr="0032286C" w:rsidRDefault="00C11F47" w:rsidP="00696F48">
            <w:pPr>
              <w:spacing w:after="0" w:line="264" w:lineRule="auto"/>
              <w:jc w:val="center"/>
              <w:rPr>
                <w:rFonts w:ascii="Times New Roman" w:hAnsi="Times New Roman"/>
                <w:sz w:val="20"/>
                <w:szCs w:val="20"/>
              </w:rPr>
            </w:pPr>
            <w:r w:rsidRPr="0032286C">
              <w:rPr>
                <w:rFonts w:ascii="Times New Roman" w:hAnsi="Times New Roman"/>
                <w:b/>
                <w:bCs/>
                <w:sz w:val="20"/>
                <w:szCs w:val="20"/>
              </w:rPr>
              <w:t>Szerződésszegés módja</w:t>
            </w:r>
          </w:p>
        </w:tc>
        <w:tc>
          <w:tcPr>
            <w:tcW w:w="3243" w:type="dxa"/>
            <w:vAlign w:val="center"/>
          </w:tcPr>
          <w:p w14:paraId="7F9C1649" w14:textId="77777777" w:rsidR="00C11F47" w:rsidRPr="0032286C" w:rsidRDefault="00C11F47" w:rsidP="00696F48">
            <w:pPr>
              <w:spacing w:after="0" w:line="264" w:lineRule="auto"/>
              <w:jc w:val="center"/>
              <w:rPr>
                <w:rFonts w:ascii="Times New Roman" w:hAnsi="Times New Roman"/>
                <w:b/>
                <w:bCs/>
                <w:sz w:val="20"/>
                <w:szCs w:val="20"/>
              </w:rPr>
            </w:pPr>
            <w:r w:rsidRPr="0032286C">
              <w:rPr>
                <w:rFonts w:ascii="Times New Roman" w:hAnsi="Times New Roman"/>
                <w:b/>
                <w:color w:val="000000"/>
                <w:sz w:val="20"/>
                <w:szCs w:val="20"/>
              </w:rPr>
              <w:t xml:space="preserve">Elkülönített Vízhasználó </w:t>
            </w:r>
            <w:r w:rsidRPr="0032286C">
              <w:rPr>
                <w:rFonts w:ascii="Times New Roman" w:hAnsi="Times New Roman"/>
                <w:b/>
                <w:bCs/>
                <w:sz w:val="20"/>
                <w:szCs w:val="20"/>
              </w:rPr>
              <w:t>által fizetendő pótdíjak, kártérítések és kamatok mértéke</w:t>
            </w:r>
          </w:p>
        </w:tc>
      </w:tr>
      <w:tr w:rsidR="00C11F47" w:rsidRPr="0032286C" w14:paraId="5D191B38" w14:textId="77777777" w:rsidTr="00696F48">
        <w:tc>
          <w:tcPr>
            <w:tcW w:w="5773" w:type="dxa"/>
            <w:vAlign w:val="center"/>
          </w:tcPr>
          <w:p w14:paraId="55AC8EDB"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w:t>
            </w:r>
            <w:r>
              <w:rPr>
                <w:rFonts w:ascii="Times New Roman" w:hAnsi="Times New Roman"/>
                <w:sz w:val="20"/>
                <w:szCs w:val="20"/>
              </w:rPr>
              <w:t>z Elkülönített Víz</w:t>
            </w:r>
            <w:r w:rsidRPr="0032286C">
              <w:rPr>
                <w:rFonts w:ascii="Times New Roman" w:hAnsi="Times New Roman"/>
                <w:sz w:val="20"/>
                <w:szCs w:val="20"/>
              </w:rPr>
              <w:t xml:space="preserve">használó a szerződésben meghatározott, rendelkezésre álló vagy lekötött kvótát egy adott </w:t>
            </w:r>
            <w:r>
              <w:rPr>
                <w:rFonts w:ascii="Times New Roman" w:hAnsi="Times New Roman"/>
                <w:sz w:val="20"/>
                <w:szCs w:val="20"/>
              </w:rPr>
              <w:t>mellékszolgáltatási szerződés v</w:t>
            </w:r>
            <w:r w:rsidRPr="0032286C">
              <w:rPr>
                <w:rFonts w:ascii="Times New Roman" w:hAnsi="Times New Roman"/>
                <w:sz w:val="20"/>
                <w:szCs w:val="20"/>
              </w:rPr>
              <w:t>onatkozásában túllépi.</w:t>
            </w:r>
          </w:p>
        </w:tc>
        <w:tc>
          <w:tcPr>
            <w:tcW w:w="3243" w:type="dxa"/>
            <w:vAlign w:val="center"/>
          </w:tcPr>
          <w:p w14:paraId="57F13F60" w14:textId="77777777" w:rsidR="00C11F47" w:rsidRPr="0032286C" w:rsidRDefault="00C11F47" w:rsidP="00696F48">
            <w:pPr>
              <w:pStyle w:val="Nincstrkz"/>
              <w:spacing w:before="111" w:after="111" w:line="264" w:lineRule="auto"/>
              <w:ind w:left="31"/>
              <w:jc w:val="both"/>
              <w:rPr>
                <w:b/>
                <w:sz w:val="20"/>
              </w:rPr>
            </w:pPr>
            <w:r w:rsidRPr="0032286C">
              <w:rPr>
                <w:color w:val="000000"/>
                <w:sz w:val="20"/>
              </w:rPr>
              <w:t>Az ellenőrzött időszakra egyszer kivethető, a napi átlagos kvótatúllépésként jelentkező mennyiségre 30.000 Ft/m</w:t>
            </w:r>
            <w:r w:rsidRPr="0032286C">
              <w:rPr>
                <w:color w:val="000000"/>
                <w:sz w:val="20"/>
                <w:vertAlign w:val="superscript"/>
              </w:rPr>
              <w:t>3</w:t>
            </w:r>
            <w:r w:rsidRPr="0032286C">
              <w:rPr>
                <w:color w:val="000000"/>
                <w:sz w:val="20"/>
              </w:rPr>
              <w:t>/nap/ágazat fajlagos összeggel számított kötbér.</w:t>
            </w:r>
          </w:p>
        </w:tc>
      </w:tr>
      <w:tr w:rsidR="00C11F47" w:rsidRPr="0032286C" w14:paraId="2A4759F6" w14:textId="77777777" w:rsidTr="00696F48">
        <w:tc>
          <w:tcPr>
            <w:tcW w:w="5773" w:type="dxa"/>
            <w:vAlign w:val="center"/>
          </w:tcPr>
          <w:p w14:paraId="273608EA"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Víziközmű-szolgáltatóval szemben fennálló fizetési kötelezettségének nem, vagy késedelmesen tesz eleget,</w:t>
            </w:r>
          </w:p>
          <w:p w14:paraId="5F00BD1E" w14:textId="77777777" w:rsidR="00C11F47" w:rsidRPr="0032286C" w:rsidRDefault="00C11F47" w:rsidP="00696F48">
            <w:pPr>
              <w:pStyle w:val="Listaszerbekezds"/>
              <w:spacing w:after="0" w:line="264" w:lineRule="auto"/>
              <w:ind w:left="422"/>
              <w:jc w:val="both"/>
              <w:rPr>
                <w:rFonts w:ascii="Times New Roman" w:hAnsi="Times New Roman"/>
                <w:sz w:val="20"/>
                <w:szCs w:val="20"/>
              </w:rPr>
            </w:pPr>
          </w:p>
        </w:tc>
        <w:tc>
          <w:tcPr>
            <w:tcW w:w="3243" w:type="dxa"/>
            <w:vAlign w:val="center"/>
          </w:tcPr>
          <w:p w14:paraId="3A640602"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sz w:val="20"/>
                <w:szCs w:val="20"/>
              </w:rPr>
              <w:t xml:space="preserve">A mindenkor hatályos PTK szerinti késedelmi kamat, valamint a Víziközmű-szolgáltató számára a hátralékkezelés során felmerült minden </w:t>
            </w:r>
            <w:r w:rsidRPr="0032286C">
              <w:rPr>
                <w:rFonts w:ascii="Times New Roman" w:hAnsi="Times New Roman"/>
                <w:color w:val="000000"/>
                <w:sz w:val="20"/>
                <w:szCs w:val="20"/>
              </w:rPr>
              <w:t>egyéb költségének és díjának megfizetése.</w:t>
            </w:r>
          </w:p>
        </w:tc>
      </w:tr>
      <w:tr w:rsidR="00C11F47" w:rsidRPr="0032286C" w14:paraId="509CB908" w14:textId="77777777" w:rsidTr="00696F48">
        <w:tc>
          <w:tcPr>
            <w:tcW w:w="5773" w:type="dxa"/>
            <w:vAlign w:val="center"/>
          </w:tcPr>
          <w:p w14:paraId="0E53070A" w14:textId="77777777" w:rsidR="00C11F47" w:rsidRPr="0032286C" w:rsidDel="00FF5BFD"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mellékszolgáltatási szerződésben foglalt adatváltozás- bejelentési kötelezettségének nem, vagy késedelmesen tesz eleget.</w:t>
            </w:r>
          </w:p>
        </w:tc>
        <w:tc>
          <w:tcPr>
            <w:tcW w:w="3243" w:type="dxa"/>
            <w:vAlign w:val="center"/>
          </w:tcPr>
          <w:p w14:paraId="2241C7DA" w14:textId="77777777" w:rsidR="00C11F47" w:rsidRPr="0032286C" w:rsidRDefault="00C11F47" w:rsidP="00696F48">
            <w:pPr>
              <w:spacing w:after="0" w:line="264" w:lineRule="auto"/>
              <w:jc w:val="center"/>
              <w:rPr>
                <w:rFonts w:ascii="Times New Roman" w:hAnsi="Times New Roman"/>
                <w:sz w:val="20"/>
                <w:szCs w:val="20"/>
              </w:rPr>
            </w:pPr>
            <w:r>
              <w:rPr>
                <w:rFonts w:ascii="Times New Roman" w:hAnsi="Times New Roman"/>
                <w:sz w:val="20"/>
                <w:szCs w:val="20"/>
              </w:rPr>
              <w:t>5</w:t>
            </w:r>
            <w:r w:rsidRPr="0032286C">
              <w:rPr>
                <w:rFonts w:ascii="Times New Roman" w:hAnsi="Times New Roman"/>
                <w:sz w:val="20"/>
                <w:szCs w:val="20"/>
              </w:rPr>
              <w:t>.000 Ft kötbér</w:t>
            </w:r>
          </w:p>
        </w:tc>
      </w:tr>
      <w:tr w:rsidR="00C11F47" w:rsidRPr="0032286C" w14:paraId="5AAB2586" w14:textId="77777777" w:rsidTr="00696F48">
        <w:tc>
          <w:tcPr>
            <w:tcW w:w="5773" w:type="dxa"/>
            <w:vAlign w:val="center"/>
          </w:tcPr>
          <w:p w14:paraId="277342A5"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lastRenderedPageBreak/>
              <w:t xml:space="preserve">Ha az elkülönített felhasználói helyen a mért fogyasztás csökkenését eredményező szabálytalan műszaki beavatkozás ténye állapítható meg. </w:t>
            </w:r>
          </w:p>
        </w:tc>
        <w:tc>
          <w:tcPr>
            <w:tcW w:w="3243" w:type="dxa"/>
            <w:vAlign w:val="center"/>
          </w:tcPr>
          <w:p w14:paraId="0BD08C83" w14:textId="77777777" w:rsidR="00C11F47" w:rsidRPr="0032286C" w:rsidRDefault="00C11F47" w:rsidP="00696F48">
            <w:pPr>
              <w:tabs>
                <w:tab w:val="center" w:pos="1411"/>
              </w:tabs>
              <w:spacing w:after="0" w:line="264" w:lineRule="auto"/>
              <w:jc w:val="both"/>
              <w:rPr>
                <w:rFonts w:ascii="Times New Roman" w:hAnsi="Times New Roman"/>
                <w:sz w:val="20"/>
                <w:szCs w:val="20"/>
              </w:rPr>
            </w:pPr>
            <w:r w:rsidRPr="0032286C">
              <w:rPr>
                <w:rFonts w:ascii="Times New Roman" w:hAnsi="Times New Roman"/>
                <w:color w:val="000000"/>
                <w:sz w:val="20"/>
                <w:szCs w:val="20"/>
              </w:rPr>
              <w:t xml:space="preserve">Az illegálisan vételezett ivóvíz-mennyiség alapján a mindenkor érvényes nettó fogyasztásarányos ivóvízdíjjal számított összeg ötszörösének megfelelő kötbér, </w:t>
            </w:r>
            <w:r w:rsidRPr="0032286C">
              <w:rPr>
                <w:rFonts w:ascii="Times New Roman" w:hAnsi="Times New Roman"/>
                <w:bCs/>
                <w:iCs/>
                <w:color w:val="000000"/>
                <w:sz w:val="20"/>
                <w:szCs w:val="20"/>
              </w:rPr>
              <w:t>feltárt szabálytalanságonként.</w:t>
            </w:r>
          </w:p>
        </w:tc>
      </w:tr>
      <w:tr w:rsidR="00C11F47" w:rsidRPr="0032286C" w14:paraId="1AF539C9" w14:textId="77777777" w:rsidTr="00696F48">
        <w:tc>
          <w:tcPr>
            <w:tcW w:w="5773" w:type="dxa"/>
            <w:vAlign w:val="center"/>
          </w:tcPr>
          <w:p w14:paraId="72CB7EC3"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fogyasztásmérő vagy bármely részének leszerelése állapítható meg.</w:t>
            </w:r>
          </w:p>
        </w:tc>
        <w:tc>
          <w:tcPr>
            <w:tcW w:w="3243" w:type="dxa"/>
            <w:vAlign w:val="center"/>
          </w:tcPr>
          <w:p w14:paraId="03CAED10" w14:textId="77777777" w:rsidR="00C11F47" w:rsidRPr="0032286C" w:rsidRDefault="00C11F47" w:rsidP="00696F48">
            <w:pPr>
              <w:pStyle w:val="Nincstrkz"/>
              <w:spacing w:before="111" w:after="0" w:line="264" w:lineRule="auto"/>
              <w:ind w:left="31"/>
              <w:jc w:val="both"/>
              <w:rPr>
                <w:sz w:val="20"/>
              </w:rPr>
            </w:pPr>
            <w:r w:rsidRPr="0032286C">
              <w:rPr>
                <w:color w:val="000000"/>
                <w:sz w:val="20"/>
              </w:rPr>
              <w:t xml:space="preserve">Az illegálisan vételezett ivóvíz-mennyiség alapján a mindenkor érvényes nettó fogyasztásarányos ivóvízdíjjal számított összeg ötszörösének megfelelő kötbér, </w:t>
            </w:r>
            <w:r w:rsidRPr="0032286C">
              <w:rPr>
                <w:bCs/>
                <w:iCs/>
                <w:color w:val="000000"/>
                <w:sz w:val="20"/>
              </w:rPr>
              <w:t>feltárt szabálytalanságonként.</w:t>
            </w:r>
          </w:p>
        </w:tc>
      </w:tr>
      <w:tr w:rsidR="00C11F47" w:rsidRPr="0032286C" w14:paraId="2387FE29" w14:textId="77777777" w:rsidTr="00696F48">
        <w:tc>
          <w:tcPr>
            <w:tcW w:w="5773" w:type="dxa"/>
            <w:vAlign w:val="center"/>
          </w:tcPr>
          <w:p w14:paraId="4CB6859F"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elválasztott rendszerű szennyvízhálózatot csapadékvíz bevezetésével terheli meg.</w:t>
            </w:r>
          </w:p>
          <w:p w14:paraId="1131080B" w14:textId="77777777" w:rsidR="00C11F47" w:rsidRPr="00967D93" w:rsidRDefault="00C11F47" w:rsidP="00696F48">
            <w:pPr>
              <w:pStyle w:val="Listaszerbekezds"/>
              <w:spacing w:after="0" w:line="264" w:lineRule="auto"/>
              <w:ind w:left="422"/>
              <w:jc w:val="both"/>
              <w:rPr>
                <w:rFonts w:ascii="Times New Roman" w:hAnsi="Times New Roman"/>
                <w:sz w:val="20"/>
                <w:szCs w:val="20"/>
              </w:rPr>
            </w:pPr>
          </w:p>
        </w:tc>
        <w:tc>
          <w:tcPr>
            <w:tcW w:w="3243" w:type="dxa"/>
            <w:vAlign w:val="center"/>
          </w:tcPr>
          <w:p w14:paraId="210E5B53" w14:textId="77777777" w:rsidR="00C11F47" w:rsidRPr="00BF5701" w:rsidRDefault="00C11F47" w:rsidP="00696F48">
            <w:pPr>
              <w:pStyle w:val="Nincstrkz"/>
              <w:numPr>
                <w:ilvl w:val="0"/>
                <w:numId w:val="242"/>
              </w:numPr>
              <w:spacing w:before="111" w:after="0"/>
              <w:ind w:left="334" w:hanging="334"/>
              <w:rPr>
                <w:b/>
                <w:color w:val="000000"/>
                <w:sz w:val="20"/>
              </w:rPr>
            </w:pPr>
            <w:r w:rsidRPr="00BF5701">
              <w:rPr>
                <w:color w:val="000000"/>
                <w:sz w:val="20"/>
              </w:rPr>
              <w:t>a szabálytalan csapadékvíz bevezetés első feltárásakor a szabálytalanul bevezetett vízmennyiség alapján a mindenkor érvényes fogyasztásarányos szennyvízdíjjal számított összeg szerinti pótdíj,</w:t>
            </w:r>
          </w:p>
          <w:p w14:paraId="3ED24403" w14:textId="77777777" w:rsidR="00C11F47" w:rsidRPr="0032286C" w:rsidRDefault="00C11F47" w:rsidP="00696F48">
            <w:pPr>
              <w:pStyle w:val="Nincstrkz"/>
              <w:numPr>
                <w:ilvl w:val="0"/>
                <w:numId w:val="242"/>
              </w:numPr>
              <w:spacing w:before="111" w:after="0" w:line="264" w:lineRule="auto"/>
              <w:ind w:left="334" w:hanging="334"/>
              <w:jc w:val="both"/>
              <w:rPr>
                <w:b/>
                <w:sz w:val="20"/>
              </w:rPr>
            </w:pPr>
            <w:r w:rsidRPr="00BF5701">
              <w:rPr>
                <w:color w:val="000000"/>
                <w:sz w:val="20"/>
              </w:rPr>
              <w:t>az első szabálytalanság feltárását követően, ha a szabálytalan állapot megszüntetésére történő felhívás(ok) után a továbbra is, vagy ismételten szabálytalan csapadékvíz bevezetés történik, akkor átalány kártérítésként a szabálytalanul bevezetett csapadékvíz vízmennyiség alapján a mindenkor érvényes nettó fogyasztásarányos szennyvízdíjjal számított összeg ötszörösének megfelelő pótdíj, feltárt szabálytalanságonként.</w:t>
            </w:r>
          </w:p>
        </w:tc>
      </w:tr>
      <w:tr w:rsidR="00C11F47" w:rsidRPr="0032286C" w14:paraId="3AB198BF" w14:textId="77777777" w:rsidTr="00696F48">
        <w:tc>
          <w:tcPr>
            <w:tcW w:w="5773" w:type="dxa"/>
            <w:vAlign w:val="center"/>
          </w:tcPr>
          <w:p w14:paraId="332E20EB"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elválasztott rendszerű szennyvízhálózatot egyéb külső víz bevezetésével terheli meg.</w:t>
            </w:r>
          </w:p>
        </w:tc>
        <w:tc>
          <w:tcPr>
            <w:tcW w:w="3243" w:type="dxa"/>
            <w:vAlign w:val="center"/>
          </w:tcPr>
          <w:p w14:paraId="0BB1AFCA" w14:textId="77777777" w:rsidR="00C11F47" w:rsidRPr="0032286C" w:rsidRDefault="00C11F47" w:rsidP="00696F48">
            <w:pPr>
              <w:pStyle w:val="Nincstrkz"/>
              <w:spacing w:before="111" w:after="0" w:line="264" w:lineRule="auto"/>
              <w:ind w:left="31"/>
              <w:jc w:val="both"/>
              <w:rPr>
                <w:color w:val="000000"/>
                <w:sz w:val="20"/>
              </w:rPr>
            </w:pPr>
            <w:r w:rsidRPr="0032286C">
              <w:rPr>
                <w:color w:val="000000"/>
                <w:sz w:val="20"/>
              </w:rPr>
              <w:t>Az illegálisan bevezetett vízmennyiség alapján a mindenkor érvényes nettó fogyasztásarányos szennyvízdíjjal számított összeg ötszörösének megfelelő kötbér, feltárt szabálytalanságonként.</w:t>
            </w:r>
          </w:p>
        </w:tc>
      </w:tr>
      <w:tr w:rsidR="00C11F47" w:rsidRPr="0032286C" w14:paraId="781DB4C5" w14:textId="77777777" w:rsidTr="00696F48">
        <w:tc>
          <w:tcPr>
            <w:tcW w:w="5773" w:type="dxa"/>
            <w:vAlign w:val="center"/>
          </w:tcPr>
          <w:p w14:paraId="4A3DB259" w14:textId="77777777" w:rsidR="00C11F47" w:rsidRPr="00967D93"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házi ivóvízhálózatot saját célú vízkivételi művel összeköti.</w:t>
            </w:r>
          </w:p>
        </w:tc>
        <w:tc>
          <w:tcPr>
            <w:tcW w:w="3243" w:type="dxa"/>
            <w:vAlign w:val="center"/>
          </w:tcPr>
          <w:p w14:paraId="3BEFEDCE" w14:textId="77777777" w:rsidR="00C11F47" w:rsidRDefault="00C11F47" w:rsidP="00696F48">
            <w:pPr>
              <w:autoSpaceDE w:val="0"/>
              <w:autoSpaceDN w:val="0"/>
              <w:adjustRightInd w:val="0"/>
              <w:spacing w:after="55" w:line="240" w:lineRule="auto"/>
              <w:ind w:left="56"/>
              <w:jc w:val="both"/>
              <w:rPr>
                <w:rFonts w:ascii="Times New Roman" w:hAnsi="Times New Roman"/>
                <w:color w:val="000000"/>
                <w:sz w:val="20"/>
                <w:szCs w:val="20"/>
              </w:rPr>
            </w:pPr>
            <w:r w:rsidRPr="000C79B9">
              <w:rPr>
                <w:rFonts w:ascii="Times New Roman" w:hAnsi="Times New Roman" w:cs="Times New Roman"/>
                <w:color w:val="000000"/>
                <w:sz w:val="20"/>
              </w:rPr>
              <w:t xml:space="preserve">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 xml:space="preserve">használó esetében </w:t>
            </w:r>
            <w:r w:rsidRPr="0032286C">
              <w:rPr>
                <w:rFonts w:ascii="Times New Roman" w:hAnsi="Times New Roman"/>
                <w:color w:val="000000"/>
                <w:sz w:val="20"/>
                <w:szCs w:val="20"/>
              </w:rPr>
              <w:t xml:space="preserve">25.000 Ft kötbér, </w:t>
            </w:r>
            <w:r w:rsidRPr="0032286C">
              <w:rPr>
                <w:rFonts w:ascii="Times New Roman" w:hAnsi="Times New Roman"/>
                <w:bCs/>
                <w:iCs/>
                <w:color w:val="000000"/>
                <w:sz w:val="20"/>
                <w:szCs w:val="20"/>
              </w:rPr>
              <w:t>feltárt szabálytalanságonként</w:t>
            </w:r>
          </w:p>
          <w:p w14:paraId="7E82B9C5" w14:textId="77777777" w:rsidR="00C11F47" w:rsidRPr="0032286C" w:rsidRDefault="00C11F47" w:rsidP="00696F48">
            <w:pPr>
              <w:autoSpaceDE w:val="0"/>
              <w:autoSpaceDN w:val="0"/>
              <w:adjustRightInd w:val="0"/>
              <w:spacing w:after="55" w:line="240" w:lineRule="auto"/>
              <w:ind w:left="56"/>
              <w:jc w:val="both"/>
              <w:rPr>
                <w:rFonts w:ascii="Times New Roman" w:hAnsi="Times New Roman"/>
                <w:color w:val="000000"/>
                <w:sz w:val="20"/>
                <w:szCs w:val="20"/>
              </w:rPr>
            </w:pPr>
            <w:r w:rsidRPr="000C79B9">
              <w:rPr>
                <w:rFonts w:ascii="Times New Roman" w:hAnsi="Times New Roman" w:cs="Times New Roman"/>
                <w:color w:val="000000"/>
                <w:sz w:val="20"/>
              </w:rPr>
              <w:t xml:space="preserve">nem 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használó esetében 50.000 Ft kötbér, feltárt szabálytalanságonként</w:t>
            </w:r>
          </w:p>
        </w:tc>
      </w:tr>
      <w:tr w:rsidR="00C11F47" w:rsidRPr="0032286C" w14:paraId="7B7B02FC" w14:textId="77777777" w:rsidTr="00696F48">
        <w:tc>
          <w:tcPr>
            <w:tcW w:w="5773" w:type="dxa"/>
            <w:vAlign w:val="center"/>
          </w:tcPr>
          <w:p w14:paraId="26ACF3A9"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Elkülönített Vízhasználó a mellékvízmérő vonatkozásában a hibás fogyasztásmérő javításáról, hitelesítési vagy egyéb okból történő cseréjéről, továbbá a vízmérési hely karbantartásáról nem gondoskodik.</w:t>
            </w:r>
          </w:p>
        </w:tc>
        <w:tc>
          <w:tcPr>
            <w:tcW w:w="3243" w:type="dxa"/>
            <w:vAlign w:val="center"/>
          </w:tcPr>
          <w:p w14:paraId="540C6B3E" w14:textId="77777777" w:rsidR="00C11F47" w:rsidRPr="0032286C" w:rsidRDefault="00C11F47" w:rsidP="00696F48">
            <w:pPr>
              <w:pStyle w:val="Nincstrkz"/>
              <w:spacing w:before="111" w:after="111" w:line="264" w:lineRule="auto"/>
              <w:ind w:left="31"/>
              <w:jc w:val="center"/>
              <w:rPr>
                <w:sz w:val="20"/>
              </w:rPr>
            </w:pPr>
            <w:r w:rsidRPr="0032286C">
              <w:rPr>
                <w:sz w:val="20"/>
              </w:rPr>
              <w:t>2.000 Ft kötbér</w:t>
            </w:r>
          </w:p>
        </w:tc>
      </w:tr>
      <w:tr w:rsidR="00C11F47" w:rsidRPr="0032286C" w14:paraId="6B614345" w14:textId="77777777" w:rsidTr="00696F48">
        <w:tc>
          <w:tcPr>
            <w:tcW w:w="5773" w:type="dxa"/>
          </w:tcPr>
          <w:p w14:paraId="392E791B" w14:textId="77777777" w:rsidR="00C11F47" w:rsidRPr="00967D93"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 xml:space="preserve">Ha az Elkülönített Vízhasználó a mellékvízmérő vonatkozásában a fogyasztásmérő ellenőrzését, vagy a fogyasztásmérő leolvasását a Víziközmű-szolgáltató részére nem teszi lehetővé, valamint a Víziközmű–szolgáltató által előírt mérőállás közlési </w:t>
            </w:r>
            <w:r w:rsidRPr="0032286C">
              <w:rPr>
                <w:rFonts w:ascii="Times New Roman" w:hAnsi="Times New Roman"/>
                <w:sz w:val="20"/>
                <w:szCs w:val="20"/>
              </w:rPr>
              <w:lastRenderedPageBreak/>
              <w:t>kötelezettségének három egymást követő alkalommal nem tesz eleget.</w:t>
            </w:r>
          </w:p>
        </w:tc>
        <w:tc>
          <w:tcPr>
            <w:tcW w:w="3243" w:type="dxa"/>
            <w:vAlign w:val="center"/>
          </w:tcPr>
          <w:p w14:paraId="46E8C884" w14:textId="77777777" w:rsidR="00C11F47" w:rsidRPr="0032286C" w:rsidRDefault="00C11F47" w:rsidP="00696F48">
            <w:pPr>
              <w:pStyle w:val="Nincstrkz"/>
              <w:spacing w:before="111" w:after="111" w:line="264" w:lineRule="auto"/>
              <w:ind w:left="31"/>
              <w:jc w:val="center"/>
              <w:rPr>
                <w:sz w:val="20"/>
              </w:rPr>
            </w:pPr>
            <w:r w:rsidRPr="0032286C">
              <w:rPr>
                <w:sz w:val="20"/>
              </w:rPr>
              <w:lastRenderedPageBreak/>
              <w:t>2.000 Ft kötbér</w:t>
            </w:r>
          </w:p>
        </w:tc>
      </w:tr>
      <w:tr w:rsidR="00C11F47" w:rsidRPr="0032286C" w14:paraId="281EE2CC" w14:textId="77777777" w:rsidTr="00696F48">
        <w:tc>
          <w:tcPr>
            <w:tcW w:w="5773" w:type="dxa"/>
          </w:tcPr>
          <w:p w14:paraId="0D5EADAC" w14:textId="77777777" w:rsidR="00C11F47" w:rsidRPr="00967D93"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 xml:space="preserve">Ha </w:t>
            </w:r>
            <w:r w:rsidRPr="0032286C">
              <w:rPr>
                <w:rFonts w:ascii="Times New Roman" w:hAnsi="Times New Roman"/>
                <w:sz w:val="20"/>
                <w:szCs w:val="20"/>
              </w:rPr>
              <w:t>az Elkülönített Vízhasználó a mellékvízmérő vonatkozásában az</w:t>
            </w:r>
            <w:r w:rsidRPr="00967D93">
              <w:rPr>
                <w:rFonts w:ascii="Times New Roman" w:hAnsi="Times New Roman"/>
                <w:sz w:val="20"/>
                <w:szCs w:val="20"/>
              </w:rPr>
              <w:t xml:space="preserve"> elszámolás alapjául szolgáló fogyasztásmérők és a leszerelésüket megakadályozó zárak sértetlen megőrzését és védelmét nem biztosítja.</w:t>
            </w:r>
          </w:p>
        </w:tc>
        <w:tc>
          <w:tcPr>
            <w:tcW w:w="3243" w:type="dxa"/>
            <w:vAlign w:val="center"/>
          </w:tcPr>
          <w:p w14:paraId="04395FDA" w14:textId="77777777" w:rsidR="00C11F47" w:rsidRPr="0032286C" w:rsidRDefault="00C11F47" w:rsidP="00696F48">
            <w:pPr>
              <w:pStyle w:val="Nincstrkz"/>
              <w:spacing w:before="111" w:after="111" w:line="264" w:lineRule="auto"/>
              <w:ind w:left="31"/>
              <w:jc w:val="center"/>
              <w:rPr>
                <w:sz w:val="20"/>
              </w:rPr>
            </w:pPr>
            <w:r w:rsidRPr="0032286C">
              <w:rPr>
                <w:sz w:val="20"/>
              </w:rPr>
              <w:t>5.000 Ft kötbér</w:t>
            </w:r>
          </w:p>
        </w:tc>
      </w:tr>
      <w:tr w:rsidR="00C11F47" w:rsidRPr="0032286C" w14:paraId="0152B701" w14:textId="77777777" w:rsidTr="00696F48">
        <w:tc>
          <w:tcPr>
            <w:tcW w:w="5773" w:type="dxa"/>
          </w:tcPr>
          <w:p w14:paraId="43EF7337" w14:textId="77777777" w:rsidR="00C11F47" w:rsidRPr="00967D93"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 xml:space="preserve">Ha </w:t>
            </w:r>
            <w:r w:rsidRPr="0032286C">
              <w:rPr>
                <w:rFonts w:ascii="Times New Roman" w:hAnsi="Times New Roman"/>
                <w:sz w:val="20"/>
                <w:szCs w:val="20"/>
              </w:rPr>
              <w:t>az Elkülönített Vízhasználó a mellékvízmérő vonatkozásában az elszámolás alapjául szolgáló fogyasztásmérő rendellenes működését vagy hibáját, sérülését észleli, és azt nem jelenti be haladéktalanul a Víziközmű-szolgáltatónak.</w:t>
            </w:r>
          </w:p>
        </w:tc>
        <w:tc>
          <w:tcPr>
            <w:tcW w:w="3243" w:type="dxa"/>
            <w:vAlign w:val="center"/>
          </w:tcPr>
          <w:p w14:paraId="5423ED48" w14:textId="77777777" w:rsidR="00C11F47" w:rsidRPr="0032286C" w:rsidRDefault="00C11F47" w:rsidP="00696F48">
            <w:pPr>
              <w:pStyle w:val="Nincstrkz"/>
              <w:spacing w:before="111" w:after="111" w:line="264" w:lineRule="auto"/>
              <w:ind w:left="31"/>
              <w:jc w:val="center"/>
              <w:rPr>
                <w:sz w:val="20"/>
              </w:rPr>
            </w:pPr>
            <w:r w:rsidRPr="0032286C">
              <w:rPr>
                <w:sz w:val="20"/>
              </w:rPr>
              <w:t>2.000 Ft kötbér</w:t>
            </w:r>
          </w:p>
        </w:tc>
      </w:tr>
      <w:tr w:rsidR="00C11F47" w:rsidRPr="0032286C" w14:paraId="32C61FD3" w14:textId="77777777" w:rsidTr="00696F48">
        <w:tc>
          <w:tcPr>
            <w:tcW w:w="5773" w:type="dxa"/>
          </w:tcPr>
          <w:p w14:paraId="5D435EA7"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Elkülönített Vízhasználó saját hibájából nem jelent meg az Elkülönített Vízhasználó által a Víziközmű-szolgáltatóval leegyeztetett időpontban az elkülönített felhasználói helyen a lejárt hitelességű fogyasztásmérő hitelesítése, cseréje, plombálása, leolvasása vagy az elkülönített felhasználói hely ellenőrzése érdekében.</w:t>
            </w:r>
          </w:p>
        </w:tc>
        <w:tc>
          <w:tcPr>
            <w:tcW w:w="3243" w:type="dxa"/>
            <w:vAlign w:val="center"/>
          </w:tcPr>
          <w:p w14:paraId="7C931CD5" w14:textId="77777777" w:rsidR="00C11F47" w:rsidRPr="0032286C" w:rsidRDefault="00C11F47" w:rsidP="00696F48">
            <w:pPr>
              <w:pStyle w:val="Nincstrkz"/>
              <w:spacing w:before="111" w:after="111" w:line="264" w:lineRule="auto"/>
              <w:ind w:left="31"/>
              <w:jc w:val="center"/>
              <w:rPr>
                <w:b/>
                <w:sz w:val="20"/>
              </w:rPr>
            </w:pPr>
            <w:r>
              <w:rPr>
                <w:sz w:val="20"/>
              </w:rPr>
              <w:t>1</w:t>
            </w:r>
            <w:r w:rsidRPr="0032286C">
              <w:rPr>
                <w:sz w:val="20"/>
              </w:rPr>
              <w:t>5.000 Ft kötbér</w:t>
            </w:r>
          </w:p>
        </w:tc>
      </w:tr>
      <w:tr w:rsidR="00C11F47" w:rsidRPr="0032286C" w14:paraId="59135D22" w14:textId="77777777" w:rsidTr="00696F48">
        <w:tc>
          <w:tcPr>
            <w:tcW w:w="5773" w:type="dxa"/>
            <w:vAlign w:val="center"/>
          </w:tcPr>
          <w:p w14:paraId="75BFB2A6"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Elkülönített Vízhasználó a házi ivóvízhálózat vagy a csatlakozó ivóvízhálózat meghibásodása esetén, miután a hibára utaló jelet észlelte, az aktuális mérőállás megjelölésével haladéktalanul nem jelentette be a Víziközmű-szolgáltató számára, vagy a hiba kijavításáról azonnal nem gondoskodik.</w:t>
            </w:r>
          </w:p>
          <w:p w14:paraId="563571B4" w14:textId="77777777" w:rsidR="00C11F47" w:rsidRPr="0032286C" w:rsidRDefault="00C11F47" w:rsidP="00696F48">
            <w:pPr>
              <w:pStyle w:val="Listaszerbekezds"/>
              <w:spacing w:after="0" w:line="264" w:lineRule="auto"/>
              <w:ind w:left="422"/>
              <w:jc w:val="both"/>
              <w:rPr>
                <w:rFonts w:ascii="Times New Roman" w:hAnsi="Times New Roman"/>
                <w:sz w:val="20"/>
                <w:szCs w:val="20"/>
              </w:rPr>
            </w:pPr>
          </w:p>
        </w:tc>
        <w:tc>
          <w:tcPr>
            <w:tcW w:w="3243" w:type="dxa"/>
            <w:vAlign w:val="center"/>
          </w:tcPr>
          <w:p w14:paraId="5B57F9B4" w14:textId="77777777" w:rsidR="00C11F47" w:rsidRPr="0032286C" w:rsidRDefault="00C11F47" w:rsidP="00696F48">
            <w:pPr>
              <w:pStyle w:val="Nincstrkz"/>
              <w:spacing w:before="111" w:after="111" w:line="264" w:lineRule="auto"/>
              <w:ind w:left="31"/>
              <w:jc w:val="center"/>
              <w:rPr>
                <w:sz w:val="20"/>
              </w:rPr>
            </w:pPr>
            <w:r w:rsidRPr="0032286C">
              <w:rPr>
                <w:sz w:val="20"/>
              </w:rPr>
              <w:t>2.000 Ft kötbér</w:t>
            </w:r>
          </w:p>
        </w:tc>
      </w:tr>
      <w:tr w:rsidR="00C11F47" w:rsidRPr="0032286C" w14:paraId="014CBBD2" w14:textId="77777777" w:rsidTr="00696F48">
        <w:tc>
          <w:tcPr>
            <w:tcW w:w="5773" w:type="dxa"/>
            <w:vAlign w:val="center"/>
          </w:tcPr>
          <w:p w14:paraId="56E8CD06" w14:textId="3B1DC6EB" w:rsidR="00C11F47" w:rsidRPr="0032286C" w:rsidRDefault="00C11F47" w:rsidP="00EE74B4">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Elkülönített Vízhasználó házi és csatlakozó ivóvíz-hálózat ellenőrzésekor a hálózaton</w:t>
            </w:r>
            <w:r w:rsidR="00EE74B4">
              <w:rPr>
                <w:rFonts w:ascii="Times New Roman" w:hAnsi="Times New Roman"/>
                <w:sz w:val="20"/>
                <w:szCs w:val="20"/>
              </w:rPr>
              <w:t xml:space="preserve">, </w:t>
            </w:r>
            <w:r w:rsidR="00EE74B4" w:rsidRPr="005B6DAA">
              <w:rPr>
                <w:rFonts w:ascii="Times New Roman" w:hAnsi="Times New Roman"/>
                <w:sz w:val="20"/>
                <w:szCs w:val="20"/>
              </w:rPr>
              <w:t>valamint a</w:t>
            </w:r>
            <w:r w:rsidR="00EE74B4">
              <w:rPr>
                <w:rFonts w:ascii="Times New Roman" w:hAnsi="Times New Roman"/>
                <w:sz w:val="20"/>
                <w:szCs w:val="20"/>
              </w:rPr>
              <w:t xml:space="preserve"> mellékvízmérő szakszerű beépítését, működtetését és ellenőrzését szolgáló ivóvízmérési helyen </w:t>
            </w:r>
            <w:r w:rsidRPr="0032286C">
              <w:rPr>
                <w:rFonts w:ascii="Times New Roman" w:hAnsi="Times New Roman"/>
                <w:sz w:val="20"/>
                <w:szCs w:val="20"/>
              </w:rPr>
              <w:t>észlelt hibák kijavításáról, illetve az előírásoktól eltérő víziközmű-használat megszüntetéséről a Víziközmű-szolgáltató felhívására határidőn belül nem tesz eleget.</w:t>
            </w:r>
          </w:p>
        </w:tc>
        <w:tc>
          <w:tcPr>
            <w:tcW w:w="3243" w:type="dxa"/>
            <w:vAlign w:val="center"/>
          </w:tcPr>
          <w:p w14:paraId="3C0E39B2" w14:textId="3B358818" w:rsidR="00C11F47" w:rsidRDefault="00C11F47" w:rsidP="00696F48">
            <w:pPr>
              <w:autoSpaceDE w:val="0"/>
              <w:autoSpaceDN w:val="0"/>
              <w:adjustRightInd w:val="0"/>
              <w:spacing w:after="55" w:line="240" w:lineRule="auto"/>
              <w:ind w:left="56"/>
              <w:jc w:val="both"/>
              <w:rPr>
                <w:rFonts w:ascii="Times New Roman" w:hAnsi="Times New Roman"/>
                <w:color w:val="000000"/>
                <w:sz w:val="20"/>
                <w:szCs w:val="20"/>
              </w:rPr>
            </w:pPr>
            <w:r w:rsidRPr="000C79B9">
              <w:rPr>
                <w:rFonts w:ascii="Times New Roman" w:hAnsi="Times New Roman" w:cs="Times New Roman"/>
                <w:color w:val="000000"/>
                <w:sz w:val="20"/>
              </w:rPr>
              <w:t xml:space="preserve">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 xml:space="preserve">használó esetében </w:t>
            </w:r>
            <w:r>
              <w:rPr>
                <w:rFonts w:ascii="Times New Roman" w:hAnsi="Times New Roman" w:cs="Times New Roman"/>
                <w:color w:val="000000"/>
                <w:sz w:val="20"/>
              </w:rPr>
              <w:t>30</w:t>
            </w:r>
            <w:r w:rsidRPr="0032286C">
              <w:rPr>
                <w:rFonts w:ascii="Times New Roman" w:hAnsi="Times New Roman"/>
                <w:color w:val="000000"/>
                <w:sz w:val="20"/>
                <w:szCs w:val="20"/>
              </w:rPr>
              <w:t xml:space="preserve">.000 Ft kötbér, </w:t>
            </w:r>
            <w:r w:rsidR="00EE74B4">
              <w:rPr>
                <w:rFonts w:ascii="Times New Roman" w:hAnsi="Times New Roman"/>
                <w:color w:val="000000"/>
                <w:sz w:val="20"/>
                <w:szCs w:val="20"/>
              </w:rPr>
              <w:t>eredménytelen felhívásonként</w:t>
            </w:r>
          </w:p>
          <w:p w14:paraId="08C82554" w14:textId="0FB2DDC9" w:rsidR="00C11F47" w:rsidRPr="0032286C" w:rsidRDefault="00C11F47" w:rsidP="00EE74B4">
            <w:pPr>
              <w:pStyle w:val="Nincstrkz"/>
              <w:spacing w:before="111" w:after="111" w:line="264" w:lineRule="auto"/>
              <w:ind w:left="31"/>
              <w:rPr>
                <w:b/>
                <w:sz w:val="20"/>
              </w:rPr>
            </w:pPr>
            <w:r w:rsidRPr="000C79B9">
              <w:rPr>
                <w:color w:val="000000"/>
                <w:sz w:val="20"/>
              </w:rPr>
              <w:t xml:space="preserve">nem lakossági </w:t>
            </w:r>
            <w:r>
              <w:rPr>
                <w:color w:val="000000"/>
                <w:sz w:val="20"/>
              </w:rPr>
              <w:t>Elkülönített Víz</w:t>
            </w:r>
            <w:r w:rsidRPr="000C79B9">
              <w:rPr>
                <w:color w:val="000000"/>
                <w:sz w:val="20"/>
              </w:rPr>
              <w:t xml:space="preserve">használó esetében </w:t>
            </w:r>
            <w:r>
              <w:rPr>
                <w:color w:val="000000"/>
                <w:sz w:val="20"/>
              </w:rPr>
              <w:t>10</w:t>
            </w:r>
            <w:r w:rsidRPr="000C79B9">
              <w:rPr>
                <w:color w:val="000000"/>
                <w:sz w:val="20"/>
              </w:rPr>
              <w:t>0.000 Ft kötbér,</w:t>
            </w:r>
            <w:r w:rsidR="00EE74B4">
              <w:rPr>
                <w:color w:val="000000"/>
                <w:sz w:val="20"/>
              </w:rPr>
              <w:t xml:space="preserve"> eredménytelen felhívásonként</w:t>
            </w:r>
          </w:p>
        </w:tc>
      </w:tr>
      <w:tr w:rsidR="00C11F47" w:rsidRPr="0032286C" w14:paraId="08991736" w14:textId="77777777" w:rsidTr="00696F48">
        <w:trPr>
          <w:trHeight w:val="535"/>
        </w:trPr>
        <w:tc>
          <w:tcPr>
            <w:tcW w:w="5773" w:type="dxa"/>
          </w:tcPr>
          <w:p w14:paraId="77CE1285"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BB539E">
              <w:rPr>
                <w:rFonts w:ascii="Times New Roman" w:hAnsi="Times New Roman"/>
                <w:sz w:val="20"/>
                <w:szCs w:val="20"/>
              </w:rPr>
              <w:t>Fentiekben tételesen nem nevesített egyéb szabálytalan közműhasználat esetében.</w:t>
            </w:r>
          </w:p>
        </w:tc>
        <w:tc>
          <w:tcPr>
            <w:tcW w:w="3243" w:type="dxa"/>
            <w:vAlign w:val="center"/>
          </w:tcPr>
          <w:p w14:paraId="37A9711A" w14:textId="77777777" w:rsidR="00C11F47" w:rsidRDefault="00C11F47" w:rsidP="00696F48">
            <w:pPr>
              <w:autoSpaceDE w:val="0"/>
              <w:autoSpaceDN w:val="0"/>
              <w:adjustRightInd w:val="0"/>
              <w:spacing w:after="55" w:line="240" w:lineRule="auto"/>
              <w:ind w:left="56"/>
              <w:jc w:val="both"/>
              <w:rPr>
                <w:rFonts w:ascii="Times New Roman" w:hAnsi="Times New Roman"/>
                <w:color w:val="000000"/>
                <w:sz w:val="20"/>
                <w:szCs w:val="20"/>
              </w:rPr>
            </w:pPr>
            <w:r w:rsidRPr="000C79B9">
              <w:rPr>
                <w:rFonts w:ascii="Times New Roman" w:hAnsi="Times New Roman" w:cs="Times New Roman"/>
                <w:color w:val="000000"/>
                <w:sz w:val="20"/>
              </w:rPr>
              <w:t xml:space="preserve">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 xml:space="preserve">használó esetében </w:t>
            </w:r>
            <w:r>
              <w:rPr>
                <w:rFonts w:ascii="Times New Roman" w:hAnsi="Times New Roman" w:cs="Times New Roman"/>
                <w:color w:val="000000"/>
                <w:sz w:val="20"/>
              </w:rPr>
              <w:t>50</w:t>
            </w:r>
            <w:r w:rsidRPr="0032286C">
              <w:rPr>
                <w:rFonts w:ascii="Times New Roman" w:hAnsi="Times New Roman"/>
                <w:color w:val="000000"/>
                <w:sz w:val="20"/>
                <w:szCs w:val="20"/>
              </w:rPr>
              <w:t xml:space="preserve">.000 Ft kötbér, </w:t>
            </w:r>
            <w:r w:rsidRPr="0032286C">
              <w:rPr>
                <w:rFonts w:ascii="Times New Roman" w:hAnsi="Times New Roman"/>
                <w:bCs/>
                <w:iCs/>
                <w:color w:val="000000"/>
                <w:sz w:val="20"/>
                <w:szCs w:val="20"/>
              </w:rPr>
              <w:t>feltárt szabálytalanságonként</w:t>
            </w:r>
          </w:p>
          <w:p w14:paraId="7A64D054" w14:textId="77777777" w:rsidR="00C11F47" w:rsidRPr="0032286C" w:rsidRDefault="00C11F47" w:rsidP="00696F48">
            <w:pPr>
              <w:spacing w:after="0" w:line="264" w:lineRule="auto"/>
              <w:jc w:val="both"/>
              <w:rPr>
                <w:rFonts w:ascii="Times New Roman" w:hAnsi="Times New Roman"/>
                <w:sz w:val="20"/>
                <w:szCs w:val="20"/>
              </w:rPr>
            </w:pPr>
            <w:r w:rsidRPr="000C79B9">
              <w:rPr>
                <w:rFonts w:ascii="Times New Roman" w:hAnsi="Times New Roman" w:cs="Times New Roman"/>
                <w:color w:val="000000"/>
                <w:sz w:val="20"/>
              </w:rPr>
              <w:t xml:space="preserve">nem 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 xml:space="preserve">használó esetében </w:t>
            </w:r>
            <w:r>
              <w:rPr>
                <w:rFonts w:ascii="Times New Roman" w:hAnsi="Times New Roman" w:cs="Times New Roman"/>
                <w:color w:val="000000"/>
                <w:sz w:val="20"/>
              </w:rPr>
              <w:t>10</w:t>
            </w:r>
            <w:r w:rsidRPr="000C79B9">
              <w:rPr>
                <w:rFonts w:ascii="Times New Roman" w:hAnsi="Times New Roman" w:cs="Times New Roman"/>
                <w:color w:val="000000"/>
                <w:sz w:val="20"/>
              </w:rPr>
              <w:t>0.000 Ft kötbér, feltárt szabálytalanságonként</w:t>
            </w:r>
          </w:p>
        </w:tc>
      </w:tr>
      <w:tr w:rsidR="00C11F47" w:rsidRPr="0032286C" w14:paraId="065DE360" w14:textId="77777777" w:rsidTr="00696F48">
        <w:trPr>
          <w:trHeight w:val="535"/>
        </w:trPr>
        <w:tc>
          <w:tcPr>
            <w:tcW w:w="5773" w:type="dxa"/>
          </w:tcPr>
          <w:p w14:paraId="741C2D48"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Pr>
                <w:rFonts w:ascii="Times New Roman" w:hAnsi="Times New Roman"/>
                <w:sz w:val="20"/>
                <w:szCs w:val="20"/>
              </w:rPr>
              <w:t>Fentiekben nem nevesített e</w:t>
            </w:r>
            <w:r w:rsidRPr="0032286C">
              <w:rPr>
                <w:rFonts w:ascii="Times New Roman" w:hAnsi="Times New Roman"/>
                <w:sz w:val="20"/>
                <w:szCs w:val="20"/>
              </w:rPr>
              <w:t xml:space="preserve">gyéb szerződésszegés esetén fizetendő </w:t>
            </w:r>
          </w:p>
        </w:tc>
        <w:tc>
          <w:tcPr>
            <w:tcW w:w="3243" w:type="dxa"/>
          </w:tcPr>
          <w:p w14:paraId="78022BF9" w14:textId="184A6A9F" w:rsidR="00C11F47" w:rsidRPr="0032286C" w:rsidRDefault="002A4597" w:rsidP="002A4597">
            <w:pPr>
              <w:spacing w:after="0" w:line="264" w:lineRule="auto"/>
              <w:jc w:val="center"/>
              <w:rPr>
                <w:rFonts w:ascii="Times New Roman" w:hAnsi="Times New Roman"/>
                <w:sz w:val="20"/>
                <w:szCs w:val="20"/>
              </w:rPr>
            </w:pPr>
            <w:r>
              <w:rPr>
                <w:rFonts w:ascii="Times New Roman" w:hAnsi="Times New Roman"/>
                <w:sz w:val="20"/>
                <w:szCs w:val="20"/>
              </w:rPr>
              <w:t>2.000</w:t>
            </w:r>
            <w:r w:rsidR="00C11F47" w:rsidRPr="0032286C">
              <w:rPr>
                <w:rFonts w:ascii="Times New Roman" w:hAnsi="Times New Roman"/>
                <w:sz w:val="20"/>
                <w:szCs w:val="20"/>
              </w:rPr>
              <w:t xml:space="preserve"> Ft kötbér</w:t>
            </w:r>
          </w:p>
        </w:tc>
      </w:tr>
      <w:tr w:rsidR="00C11F47" w:rsidRPr="0032286C" w14:paraId="1EECFA8A" w14:textId="77777777" w:rsidTr="00696F48">
        <w:trPr>
          <w:trHeight w:val="535"/>
        </w:trPr>
        <w:tc>
          <w:tcPr>
            <w:tcW w:w="5773" w:type="dxa"/>
          </w:tcPr>
          <w:p w14:paraId="5AE88D59" w14:textId="79E91C1E" w:rsidR="00C11F47" w:rsidRPr="0032286C" w:rsidRDefault="002A4597" w:rsidP="002A4597">
            <w:pPr>
              <w:pStyle w:val="Listaszerbekezds"/>
              <w:numPr>
                <w:ilvl w:val="0"/>
                <w:numId w:val="244"/>
              </w:numPr>
              <w:spacing w:after="0" w:line="264" w:lineRule="auto"/>
              <w:ind w:left="422" w:hanging="334"/>
              <w:jc w:val="both"/>
              <w:rPr>
                <w:rFonts w:ascii="Times New Roman" w:hAnsi="Times New Roman"/>
                <w:sz w:val="20"/>
                <w:szCs w:val="20"/>
              </w:rPr>
            </w:pPr>
            <w:r>
              <w:rPr>
                <w:rFonts w:ascii="Times New Roman" w:hAnsi="Times New Roman"/>
                <w:sz w:val="20"/>
                <w:szCs w:val="20"/>
              </w:rPr>
              <w:t>Többletköltség</w:t>
            </w:r>
            <w:r w:rsidR="00C11F47" w:rsidRPr="0032286C">
              <w:rPr>
                <w:rFonts w:ascii="Times New Roman" w:hAnsi="Times New Roman"/>
                <w:sz w:val="20"/>
                <w:szCs w:val="20"/>
              </w:rPr>
              <w:t xml:space="preserve"> – kiértesítések, fizetési felszólítások </w:t>
            </w:r>
            <w:r w:rsidR="00C11F47">
              <w:rPr>
                <w:rFonts w:ascii="Times New Roman" w:hAnsi="Times New Roman"/>
                <w:sz w:val="20"/>
                <w:szCs w:val="20"/>
              </w:rPr>
              <w:t>nem könyvelt postai küldemény</w:t>
            </w:r>
          </w:p>
        </w:tc>
        <w:tc>
          <w:tcPr>
            <w:tcW w:w="3243" w:type="dxa"/>
            <w:vAlign w:val="center"/>
          </w:tcPr>
          <w:p w14:paraId="2683875E" w14:textId="04D2B155" w:rsidR="00C11F47" w:rsidRPr="0032286C" w:rsidRDefault="005A2C8D" w:rsidP="006F0F3F">
            <w:pPr>
              <w:spacing w:after="0" w:line="264" w:lineRule="auto"/>
              <w:jc w:val="center"/>
              <w:rPr>
                <w:rFonts w:ascii="Times New Roman" w:hAnsi="Times New Roman"/>
                <w:sz w:val="20"/>
                <w:szCs w:val="20"/>
              </w:rPr>
            </w:pPr>
            <w:r>
              <w:rPr>
                <w:rFonts w:ascii="Times New Roman" w:hAnsi="Times New Roman"/>
                <w:sz w:val="20"/>
                <w:szCs w:val="20"/>
              </w:rPr>
              <w:t>7</w:t>
            </w:r>
            <w:r w:rsidR="006F0F3F">
              <w:rPr>
                <w:rFonts w:ascii="Times New Roman" w:hAnsi="Times New Roman"/>
                <w:sz w:val="20"/>
                <w:szCs w:val="20"/>
              </w:rPr>
              <w:t>00</w:t>
            </w:r>
            <w:r w:rsidR="00C11F47" w:rsidRPr="0032286C">
              <w:rPr>
                <w:rFonts w:ascii="Times New Roman" w:hAnsi="Times New Roman"/>
                <w:sz w:val="20"/>
                <w:szCs w:val="20"/>
              </w:rPr>
              <w:t xml:space="preserve"> Ft</w:t>
            </w:r>
          </w:p>
        </w:tc>
      </w:tr>
      <w:tr w:rsidR="00C11F47" w:rsidRPr="0032286C" w14:paraId="3BA0E953" w14:textId="77777777" w:rsidTr="00696F48">
        <w:trPr>
          <w:trHeight w:val="535"/>
        </w:trPr>
        <w:tc>
          <w:tcPr>
            <w:tcW w:w="5773" w:type="dxa"/>
          </w:tcPr>
          <w:p w14:paraId="04544E5D" w14:textId="3C72135E" w:rsidR="00C11F47" w:rsidRPr="0032286C" w:rsidRDefault="002A4597" w:rsidP="002A4597">
            <w:pPr>
              <w:pStyle w:val="Listaszerbekezds"/>
              <w:numPr>
                <w:ilvl w:val="0"/>
                <w:numId w:val="244"/>
              </w:numPr>
              <w:spacing w:after="0" w:line="264" w:lineRule="auto"/>
              <w:ind w:left="422" w:hanging="334"/>
              <w:jc w:val="both"/>
              <w:rPr>
                <w:rFonts w:ascii="Times New Roman" w:hAnsi="Times New Roman"/>
                <w:sz w:val="20"/>
                <w:szCs w:val="20"/>
              </w:rPr>
            </w:pPr>
            <w:r>
              <w:rPr>
                <w:rFonts w:ascii="Times New Roman" w:hAnsi="Times New Roman"/>
                <w:sz w:val="20"/>
                <w:szCs w:val="20"/>
              </w:rPr>
              <w:t>Többletköltség</w:t>
            </w:r>
            <w:r w:rsidR="00C11F47" w:rsidRPr="0032286C">
              <w:rPr>
                <w:rFonts w:ascii="Times New Roman" w:hAnsi="Times New Roman"/>
                <w:sz w:val="20"/>
                <w:szCs w:val="20"/>
              </w:rPr>
              <w:t xml:space="preserve"> – kiértesítések, fizetési felszólítások </w:t>
            </w:r>
            <w:r w:rsidR="00C11F47">
              <w:rPr>
                <w:rFonts w:ascii="Times New Roman" w:hAnsi="Times New Roman"/>
                <w:sz w:val="20"/>
                <w:szCs w:val="20"/>
              </w:rPr>
              <w:t>tértivevényes postai küldemény</w:t>
            </w:r>
          </w:p>
        </w:tc>
        <w:tc>
          <w:tcPr>
            <w:tcW w:w="3243" w:type="dxa"/>
            <w:vAlign w:val="center"/>
          </w:tcPr>
          <w:p w14:paraId="314EEB2D" w14:textId="5D9A6A9C" w:rsidR="00C11F47" w:rsidRPr="0032286C" w:rsidRDefault="005A2C8D" w:rsidP="005A2C8D">
            <w:pPr>
              <w:spacing w:after="0" w:line="264" w:lineRule="auto"/>
              <w:jc w:val="center"/>
              <w:rPr>
                <w:rFonts w:ascii="Times New Roman" w:hAnsi="Times New Roman"/>
                <w:sz w:val="20"/>
                <w:szCs w:val="20"/>
              </w:rPr>
            </w:pPr>
            <w:r>
              <w:rPr>
                <w:rFonts w:ascii="Times New Roman" w:hAnsi="Times New Roman"/>
                <w:sz w:val="20"/>
                <w:szCs w:val="20"/>
              </w:rPr>
              <w:t>2.000</w:t>
            </w:r>
            <w:r w:rsidR="00C11F47" w:rsidRPr="0032286C">
              <w:rPr>
                <w:rFonts w:ascii="Times New Roman" w:hAnsi="Times New Roman"/>
                <w:sz w:val="20"/>
                <w:szCs w:val="20"/>
              </w:rPr>
              <w:t xml:space="preserve"> Ft</w:t>
            </w:r>
          </w:p>
        </w:tc>
      </w:tr>
    </w:tbl>
    <w:p w14:paraId="2723F609" w14:textId="77777777" w:rsidR="00C11F47" w:rsidRPr="0032286C" w:rsidRDefault="00C11F47" w:rsidP="00C11F47">
      <w:pPr>
        <w:spacing w:after="0" w:line="264" w:lineRule="auto"/>
        <w:jc w:val="both"/>
        <w:rPr>
          <w:rFonts w:ascii="Times New Roman" w:hAnsi="Times New Roman"/>
          <w:b/>
          <w:color w:val="000000"/>
          <w:sz w:val="20"/>
          <w:szCs w:val="20"/>
        </w:rPr>
      </w:pPr>
    </w:p>
    <w:p w14:paraId="29A28BCA" w14:textId="77777777" w:rsidR="00C11F47" w:rsidRPr="001B255B" w:rsidRDefault="00C11F47" w:rsidP="00C11F47">
      <w:pPr>
        <w:spacing w:after="0" w:line="264" w:lineRule="auto"/>
        <w:jc w:val="both"/>
        <w:rPr>
          <w:rFonts w:ascii="Times New Roman" w:hAnsi="Times New Roman"/>
          <w:sz w:val="20"/>
          <w:szCs w:val="20"/>
        </w:rPr>
      </w:pPr>
      <w:r w:rsidRPr="0032286C">
        <w:rPr>
          <w:rFonts w:ascii="Times New Roman" w:hAnsi="Times New Roman"/>
          <w:b/>
          <w:color w:val="000000"/>
          <w:sz w:val="20"/>
          <w:szCs w:val="20"/>
        </w:rPr>
        <w:t>III. Víziközmű-szolgáltatóval szemben érvényesíthető kötbérek, kamatok:</w:t>
      </w:r>
    </w:p>
    <w:tbl>
      <w:tblPr>
        <w:tblW w:w="9007"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747"/>
        <w:gridCol w:w="3260"/>
      </w:tblGrid>
      <w:tr w:rsidR="00C11F47" w:rsidRPr="0032286C" w14:paraId="27A1B2C1" w14:textId="77777777" w:rsidTr="00696F48">
        <w:trPr>
          <w:trHeight w:hRule="exact" w:val="284"/>
        </w:trPr>
        <w:tc>
          <w:tcPr>
            <w:tcW w:w="5747" w:type="dxa"/>
            <w:vMerge w:val="restart"/>
            <w:shd w:val="clear" w:color="000000" w:fill="auto"/>
            <w:noWrap/>
            <w:vAlign w:val="center"/>
            <w:hideMark/>
          </w:tcPr>
          <w:p w14:paraId="5BD99A06" w14:textId="77777777" w:rsidR="00C11F47" w:rsidRPr="0032286C" w:rsidRDefault="00C11F47" w:rsidP="00696F48">
            <w:pPr>
              <w:spacing w:after="0" w:line="264" w:lineRule="auto"/>
              <w:jc w:val="center"/>
              <w:rPr>
                <w:rFonts w:ascii="Times New Roman" w:hAnsi="Times New Roman"/>
                <w:b/>
                <w:bCs/>
                <w:sz w:val="20"/>
                <w:szCs w:val="20"/>
              </w:rPr>
            </w:pPr>
            <w:r w:rsidRPr="0032286C">
              <w:rPr>
                <w:rFonts w:ascii="Times New Roman" w:hAnsi="Times New Roman"/>
                <w:b/>
                <w:bCs/>
                <w:sz w:val="20"/>
                <w:szCs w:val="20"/>
              </w:rPr>
              <w:t>Víziközmű-szolgáltató által fizetendő kötbérek és kamatok</w:t>
            </w:r>
          </w:p>
        </w:tc>
        <w:tc>
          <w:tcPr>
            <w:tcW w:w="3260" w:type="dxa"/>
            <w:vMerge w:val="restart"/>
            <w:shd w:val="clear" w:color="000000" w:fill="auto"/>
            <w:noWrap/>
            <w:vAlign w:val="center"/>
            <w:hideMark/>
          </w:tcPr>
          <w:p w14:paraId="45F6C99F" w14:textId="77777777" w:rsidR="00C11F47" w:rsidRPr="0032286C" w:rsidRDefault="00C11F47" w:rsidP="00696F48">
            <w:pPr>
              <w:spacing w:after="0" w:line="264" w:lineRule="auto"/>
              <w:jc w:val="center"/>
              <w:rPr>
                <w:rFonts w:ascii="Times New Roman" w:hAnsi="Times New Roman"/>
                <w:b/>
                <w:bCs/>
                <w:sz w:val="20"/>
                <w:szCs w:val="20"/>
              </w:rPr>
            </w:pPr>
            <w:r w:rsidRPr="0032286C">
              <w:rPr>
                <w:rFonts w:ascii="Times New Roman" w:hAnsi="Times New Roman"/>
                <w:b/>
                <w:bCs/>
                <w:sz w:val="20"/>
                <w:szCs w:val="20"/>
              </w:rPr>
              <w:t>Mértéke</w:t>
            </w:r>
          </w:p>
        </w:tc>
      </w:tr>
      <w:tr w:rsidR="00C11F47" w:rsidRPr="0032286C" w14:paraId="6364A903" w14:textId="77777777" w:rsidTr="00696F48">
        <w:trPr>
          <w:trHeight w:val="458"/>
        </w:trPr>
        <w:tc>
          <w:tcPr>
            <w:tcW w:w="5747" w:type="dxa"/>
            <w:vMerge/>
            <w:shd w:val="clear" w:color="000000" w:fill="auto"/>
            <w:hideMark/>
          </w:tcPr>
          <w:p w14:paraId="01534F5D" w14:textId="77777777" w:rsidR="00C11F47" w:rsidRPr="0032286C" w:rsidRDefault="00C11F47" w:rsidP="00696F48">
            <w:pPr>
              <w:spacing w:after="0" w:line="264" w:lineRule="auto"/>
              <w:jc w:val="both"/>
              <w:rPr>
                <w:rFonts w:ascii="Times New Roman" w:hAnsi="Times New Roman"/>
                <w:b/>
                <w:bCs/>
                <w:sz w:val="20"/>
                <w:szCs w:val="20"/>
              </w:rPr>
            </w:pPr>
          </w:p>
        </w:tc>
        <w:tc>
          <w:tcPr>
            <w:tcW w:w="3260" w:type="dxa"/>
            <w:vMerge/>
            <w:shd w:val="clear" w:color="000000" w:fill="auto"/>
            <w:hideMark/>
          </w:tcPr>
          <w:p w14:paraId="74184D91" w14:textId="77777777" w:rsidR="00C11F47" w:rsidRPr="0032286C" w:rsidRDefault="00C11F47" w:rsidP="00696F48">
            <w:pPr>
              <w:spacing w:after="0" w:line="264" w:lineRule="auto"/>
              <w:jc w:val="both"/>
              <w:rPr>
                <w:rFonts w:ascii="Times New Roman" w:hAnsi="Times New Roman"/>
                <w:b/>
                <w:bCs/>
                <w:sz w:val="20"/>
                <w:szCs w:val="20"/>
              </w:rPr>
            </w:pPr>
          </w:p>
        </w:tc>
      </w:tr>
      <w:tr w:rsidR="00C11F47" w:rsidRPr="0032286C" w14:paraId="3A41CCC2" w14:textId="77777777" w:rsidTr="00696F48">
        <w:trPr>
          <w:trHeight w:hRule="exact" w:val="1006"/>
        </w:trPr>
        <w:tc>
          <w:tcPr>
            <w:tcW w:w="5747" w:type="dxa"/>
            <w:noWrap/>
            <w:hideMark/>
          </w:tcPr>
          <w:p w14:paraId="27B4CEB4" w14:textId="77777777" w:rsidR="00C11F47" w:rsidRPr="00967D93"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967D93">
              <w:rPr>
                <w:rFonts w:ascii="Times New Roman" w:hAnsi="Times New Roman"/>
                <w:sz w:val="20"/>
                <w:szCs w:val="20"/>
              </w:rPr>
              <w:t>Késedelmes fizetés jogkövetkezményei.</w:t>
            </w:r>
          </w:p>
        </w:tc>
        <w:tc>
          <w:tcPr>
            <w:tcW w:w="3260" w:type="dxa"/>
            <w:noWrap/>
            <w:hideMark/>
          </w:tcPr>
          <w:p w14:paraId="5E6A9778"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sz w:val="20"/>
                <w:szCs w:val="20"/>
              </w:rPr>
              <w:t>A mindenkor hatályos PTK szerinti késedelmi kamat megfizetése.</w:t>
            </w:r>
          </w:p>
        </w:tc>
      </w:tr>
      <w:tr w:rsidR="00C11F47" w:rsidRPr="0032286C" w14:paraId="4977D26A" w14:textId="77777777" w:rsidTr="00696F48">
        <w:trPr>
          <w:trHeight w:hRule="exact" w:val="2648"/>
        </w:trPr>
        <w:tc>
          <w:tcPr>
            <w:tcW w:w="5747" w:type="dxa"/>
            <w:noWrap/>
            <w:vAlign w:val="center"/>
            <w:hideMark/>
          </w:tcPr>
          <w:p w14:paraId="0958F31D"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lastRenderedPageBreak/>
              <w:t>Ha a Víziközmű-szolgáltató nem értesíti a Felhasználót a karbantartási, felújítási vagy fejlesztési munkák miatti szünetelés időpontjáról és várható időtartamáról.</w:t>
            </w:r>
          </w:p>
        </w:tc>
        <w:tc>
          <w:tcPr>
            <w:tcW w:w="3260" w:type="dxa"/>
            <w:noWrap/>
            <w:vAlign w:val="center"/>
            <w:hideMark/>
          </w:tcPr>
          <w:p w14:paraId="347361B3"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color w:val="000000"/>
                <w:sz w:val="20"/>
                <w:szCs w:val="20"/>
              </w:rPr>
              <w:t>A Felhasználó számára a szolgáltatás kiesés napjaira, a Felhasználó előző évi átlagfogyasztása alapján kiszámított mennyiségű, maximum összesen 5 m</w:t>
            </w:r>
            <w:r w:rsidRPr="0032286C">
              <w:rPr>
                <w:rFonts w:ascii="Times New Roman" w:hAnsi="Times New Roman"/>
                <w:color w:val="000000"/>
                <w:sz w:val="20"/>
                <w:szCs w:val="20"/>
                <w:vertAlign w:val="superscript"/>
              </w:rPr>
              <w:t>3</w:t>
            </w:r>
            <w:r w:rsidRPr="0032286C">
              <w:rPr>
                <w:rFonts w:ascii="Times New Roman" w:hAnsi="Times New Roman"/>
                <w:color w:val="000000"/>
                <w:sz w:val="20"/>
                <w:szCs w:val="20"/>
              </w:rPr>
              <w:t xml:space="preserve"> ivóvíz mindenkor érvényes nettó fogyasztásarányos díjával megegyező mértékű kötbér.</w:t>
            </w:r>
          </w:p>
        </w:tc>
      </w:tr>
      <w:tr w:rsidR="00C11F47" w:rsidRPr="0032286C" w14:paraId="15E62D79" w14:textId="77777777" w:rsidTr="00696F48">
        <w:trPr>
          <w:trHeight w:hRule="exact" w:val="3368"/>
        </w:trPr>
        <w:tc>
          <w:tcPr>
            <w:tcW w:w="5747" w:type="dxa"/>
            <w:noWrap/>
          </w:tcPr>
          <w:p w14:paraId="14D003CD"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Ha a szolgáltatás minősége és a szolgáltatás színvonala a jogszabályokban, a működési engedélyben, az üzemeltetési szerződésben vagy az üzletszabályzatban előírtaknak nem felel meg.</w:t>
            </w:r>
          </w:p>
        </w:tc>
        <w:tc>
          <w:tcPr>
            <w:tcW w:w="3260" w:type="dxa"/>
            <w:noWrap/>
          </w:tcPr>
          <w:p w14:paraId="0B2E9A68"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color w:val="000000"/>
                <w:sz w:val="20"/>
                <w:szCs w:val="20"/>
              </w:rPr>
              <w:t>Amennyiben az NSZSZ elrendelte, hogy a szolgáltatott víz ivóvízként nem fogadható el és a Víziközmű-szolgáltató 24 órán belül nem biztosítja a szükségvízellátást, akkor a fizetendő kötbér az igazoltan fel nem használható ivóvízmennyiség mindenkor érvényes nettó fogyasztásarányos díjával megegyező mértékű kötbér.</w:t>
            </w:r>
          </w:p>
        </w:tc>
      </w:tr>
      <w:tr w:rsidR="00C11F47" w:rsidRPr="0032286C" w14:paraId="32844E95" w14:textId="77777777" w:rsidTr="00696F48">
        <w:trPr>
          <w:trHeight w:hRule="exact" w:val="2439"/>
        </w:trPr>
        <w:tc>
          <w:tcPr>
            <w:tcW w:w="5747" w:type="dxa"/>
            <w:noWrap/>
            <w:vAlign w:val="center"/>
          </w:tcPr>
          <w:p w14:paraId="3A6B3C72"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 xml:space="preserve">Ha a </w:t>
            </w:r>
            <w:r w:rsidRPr="00967D93">
              <w:rPr>
                <w:rFonts w:ascii="Times New Roman" w:hAnsi="Times New Roman"/>
                <w:sz w:val="20"/>
                <w:szCs w:val="20"/>
              </w:rPr>
              <w:t>Víziközmű-szolgáltató a szolgáltatást a szerződésben rögzített időpontban nem kezdi meg, vagy azt jogellenesen szünetelteti.</w:t>
            </w:r>
          </w:p>
        </w:tc>
        <w:tc>
          <w:tcPr>
            <w:tcW w:w="3260" w:type="dxa"/>
            <w:noWrap/>
            <w:vAlign w:val="center"/>
          </w:tcPr>
          <w:p w14:paraId="3EFAB1D0"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color w:val="000000"/>
                <w:sz w:val="20"/>
                <w:szCs w:val="20"/>
              </w:rPr>
              <w:t>A Felhasználó számára a szolgáltatás kiesés napjaira, a Felhasználó előző évi átlagfogyasztása alapján kiszámított mennyiségű, maximum összesen 5 m</w:t>
            </w:r>
            <w:r w:rsidRPr="0032286C">
              <w:rPr>
                <w:rFonts w:ascii="Times New Roman" w:hAnsi="Times New Roman"/>
                <w:color w:val="000000"/>
                <w:sz w:val="20"/>
                <w:szCs w:val="20"/>
                <w:vertAlign w:val="superscript"/>
              </w:rPr>
              <w:t>3</w:t>
            </w:r>
            <w:r w:rsidRPr="0032286C">
              <w:rPr>
                <w:rFonts w:ascii="Times New Roman" w:hAnsi="Times New Roman"/>
                <w:color w:val="000000"/>
                <w:sz w:val="20"/>
                <w:szCs w:val="20"/>
              </w:rPr>
              <w:t xml:space="preserve"> ivóvíz nettó fogyasztásarányos díjával megegyező mértékű kötbér.</w:t>
            </w:r>
          </w:p>
        </w:tc>
      </w:tr>
      <w:tr w:rsidR="00C11F47" w:rsidRPr="0032286C" w14:paraId="49D45545" w14:textId="77777777" w:rsidTr="00696F48">
        <w:trPr>
          <w:trHeight w:hRule="exact" w:val="1601"/>
        </w:trPr>
        <w:tc>
          <w:tcPr>
            <w:tcW w:w="5747" w:type="dxa"/>
            <w:noWrap/>
            <w:vAlign w:val="center"/>
          </w:tcPr>
          <w:p w14:paraId="18C771B0"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Ha a Víziközmű-szolgáltató neki felróható módon olyan fogyasztásmérőt üzemeltet, amely érvényes hitelesítéssel vagy kalibrációval nem rendelkezik, és annak hitelesítésére vagy kalibrálására jogszabály, vagy szerződés a Víziközmű-szolgáltatót kötelezi.</w:t>
            </w:r>
          </w:p>
        </w:tc>
        <w:tc>
          <w:tcPr>
            <w:tcW w:w="3260" w:type="dxa"/>
            <w:noWrap/>
            <w:vAlign w:val="center"/>
          </w:tcPr>
          <w:p w14:paraId="36613252" w14:textId="77777777" w:rsidR="00C11F47" w:rsidRPr="0032286C" w:rsidRDefault="00C11F47" w:rsidP="00696F48">
            <w:pPr>
              <w:spacing w:after="0" w:line="264" w:lineRule="auto"/>
              <w:jc w:val="center"/>
              <w:rPr>
                <w:rFonts w:ascii="Times New Roman" w:hAnsi="Times New Roman"/>
                <w:sz w:val="20"/>
                <w:szCs w:val="20"/>
              </w:rPr>
            </w:pPr>
            <w:r w:rsidRPr="0032286C">
              <w:rPr>
                <w:rFonts w:ascii="Times New Roman" w:hAnsi="Times New Roman"/>
                <w:color w:val="000000"/>
                <w:sz w:val="20"/>
                <w:szCs w:val="20"/>
              </w:rPr>
              <w:t>2.000 Ft kötbér</w:t>
            </w:r>
          </w:p>
        </w:tc>
      </w:tr>
      <w:tr w:rsidR="00C11F47" w:rsidRPr="0032286C" w14:paraId="7C137C80" w14:textId="77777777" w:rsidTr="00696F48">
        <w:trPr>
          <w:trHeight w:hRule="exact" w:val="1580"/>
        </w:trPr>
        <w:tc>
          <w:tcPr>
            <w:tcW w:w="5747" w:type="dxa"/>
            <w:noWrap/>
            <w:vAlign w:val="center"/>
          </w:tcPr>
          <w:p w14:paraId="71D81DF7" w14:textId="2D49D7F0"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 xml:space="preserve">Ha </w:t>
            </w:r>
            <w:r w:rsidRPr="00967D93">
              <w:rPr>
                <w:rFonts w:ascii="Times New Roman" w:hAnsi="Times New Roman"/>
                <w:sz w:val="20"/>
                <w:szCs w:val="20"/>
              </w:rPr>
              <w:t>a Víziközmű-szolgáltató a</w:t>
            </w:r>
            <w:r w:rsidRPr="0032286C">
              <w:rPr>
                <w:rFonts w:ascii="Times New Roman" w:hAnsi="Times New Roman"/>
                <w:sz w:val="20"/>
                <w:szCs w:val="20"/>
              </w:rPr>
              <w:t xml:space="preserve"> fogyasztásmérők hitelesítési ideiének nyilvántartásáról nem gondoskodik és a csere vagy újrahitelesítés szükségességéről a fogyasztásmérő tulajdonosát a Vhr.-ben előírtaknak megfelelően nem értesítette</w:t>
            </w:r>
            <w:r w:rsidR="00EE74B4">
              <w:rPr>
                <w:rFonts w:ascii="Times New Roman" w:hAnsi="Times New Roman"/>
                <w:sz w:val="20"/>
                <w:szCs w:val="20"/>
              </w:rPr>
              <w:t xml:space="preserve"> a vízmérő hitelesítési idejének lejárati évében</w:t>
            </w:r>
            <w:r w:rsidRPr="0032286C">
              <w:rPr>
                <w:rFonts w:ascii="Times New Roman" w:hAnsi="Times New Roman"/>
                <w:sz w:val="20"/>
                <w:szCs w:val="20"/>
              </w:rPr>
              <w:t>.</w:t>
            </w:r>
          </w:p>
        </w:tc>
        <w:tc>
          <w:tcPr>
            <w:tcW w:w="3260" w:type="dxa"/>
            <w:noWrap/>
            <w:vAlign w:val="center"/>
          </w:tcPr>
          <w:p w14:paraId="0B028E23" w14:textId="77777777" w:rsidR="00C11F47" w:rsidRPr="0032286C" w:rsidRDefault="00C11F47" w:rsidP="00696F48">
            <w:pPr>
              <w:spacing w:after="0" w:line="264" w:lineRule="auto"/>
              <w:jc w:val="center"/>
              <w:rPr>
                <w:rFonts w:ascii="Times New Roman" w:hAnsi="Times New Roman"/>
                <w:sz w:val="20"/>
                <w:szCs w:val="20"/>
              </w:rPr>
            </w:pPr>
            <w:r w:rsidRPr="0032286C">
              <w:rPr>
                <w:rFonts w:ascii="Times New Roman" w:hAnsi="Times New Roman"/>
                <w:color w:val="000000"/>
                <w:sz w:val="20"/>
                <w:szCs w:val="20"/>
              </w:rPr>
              <w:t>2.000 Ft kötbér</w:t>
            </w:r>
          </w:p>
        </w:tc>
      </w:tr>
      <w:tr w:rsidR="00C11F47" w:rsidRPr="0032286C" w14:paraId="0EDD0CAC" w14:textId="77777777" w:rsidTr="00696F48">
        <w:trPr>
          <w:trHeight w:hRule="exact" w:val="790"/>
        </w:trPr>
        <w:tc>
          <w:tcPr>
            <w:tcW w:w="5747" w:type="dxa"/>
            <w:noWrap/>
            <w:vAlign w:val="center"/>
          </w:tcPr>
          <w:p w14:paraId="129C25A7"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Az üzletszabályzatban foglalt egyéb kötelezettség nem teljesítése esetén.</w:t>
            </w:r>
          </w:p>
        </w:tc>
        <w:tc>
          <w:tcPr>
            <w:tcW w:w="3260" w:type="dxa"/>
            <w:noWrap/>
            <w:vAlign w:val="center"/>
          </w:tcPr>
          <w:p w14:paraId="0B5D218E" w14:textId="77777777" w:rsidR="00C11F47" w:rsidRPr="0032286C" w:rsidRDefault="00C11F47" w:rsidP="00696F48">
            <w:pPr>
              <w:spacing w:after="0" w:line="264" w:lineRule="auto"/>
              <w:jc w:val="center"/>
              <w:rPr>
                <w:rFonts w:ascii="Times New Roman" w:hAnsi="Times New Roman"/>
                <w:sz w:val="20"/>
                <w:szCs w:val="20"/>
              </w:rPr>
            </w:pPr>
            <w:r>
              <w:rPr>
                <w:rFonts w:ascii="Times New Roman" w:hAnsi="Times New Roman"/>
                <w:sz w:val="20"/>
                <w:szCs w:val="20"/>
              </w:rPr>
              <w:t>10</w:t>
            </w:r>
            <w:r w:rsidRPr="0032286C">
              <w:rPr>
                <w:rFonts w:ascii="Times New Roman" w:hAnsi="Times New Roman"/>
                <w:sz w:val="20"/>
                <w:szCs w:val="20"/>
              </w:rPr>
              <w:t>00 Ft kötbér</w:t>
            </w:r>
          </w:p>
        </w:tc>
      </w:tr>
    </w:tbl>
    <w:p w14:paraId="513BCBEB" w14:textId="77777777" w:rsidR="00C11F47" w:rsidRPr="0032286C" w:rsidRDefault="00C11F47" w:rsidP="00C11F47">
      <w:pPr>
        <w:rPr>
          <w:rFonts w:ascii="Times New Roman" w:hAnsi="Times New Roman"/>
          <w:sz w:val="20"/>
          <w:szCs w:val="20"/>
        </w:rPr>
      </w:pPr>
    </w:p>
    <w:p w14:paraId="7E0AE15D" w14:textId="77777777" w:rsidR="00C11F47" w:rsidRDefault="00C11F47" w:rsidP="00C11F47">
      <w:pPr>
        <w:spacing w:after="0" w:line="240" w:lineRule="auto"/>
        <w:rPr>
          <w:rFonts w:ascii="Times New Roman" w:hAnsi="Times New Roman"/>
          <w:sz w:val="24"/>
          <w:szCs w:val="24"/>
        </w:rPr>
        <w:sectPr w:rsidR="00C11F47" w:rsidSect="00053B0C">
          <w:headerReference w:type="default" r:id="rId63"/>
          <w:footerReference w:type="default" r:id="rId64"/>
          <w:pgSz w:w="11906" w:h="16838" w:code="9"/>
          <w:pgMar w:top="1843" w:right="1440" w:bottom="993" w:left="1440" w:header="907" w:footer="400" w:gutter="0"/>
          <w:pgNumType w:start="1"/>
          <w:cols w:space="708"/>
          <w:formProt w:val="0"/>
          <w:docGrid w:linePitch="360"/>
        </w:sectPr>
      </w:pPr>
    </w:p>
    <w:p w14:paraId="0274BBAD"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p>
    <w:p w14:paraId="53509E4F" w14:textId="77777777" w:rsidR="00C11F47" w:rsidRDefault="00C11F47" w:rsidP="00C11F47">
      <w:pPr>
        <w:spacing w:after="0" w:line="276" w:lineRule="auto"/>
        <w:ind w:left="150" w:right="150"/>
        <w:jc w:val="center"/>
        <w:rPr>
          <w:rFonts w:ascii="Times New Roman" w:hAnsi="Times New Roman"/>
          <w:b/>
          <w:bCs/>
          <w:iCs/>
          <w:color w:val="000000"/>
          <w:sz w:val="20"/>
          <w:szCs w:val="20"/>
        </w:rPr>
      </w:pPr>
      <w:r w:rsidRPr="00E261C7">
        <w:rPr>
          <w:rFonts w:ascii="Times New Roman" w:hAnsi="Times New Roman"/>
          <w:b/>
          <w:bCs/>
          <w:iCs/>
          <w:color w:val="000000"/>
          <w:sz w:val="20"/>
          <w:szCs w:val="20"/>
        </w:rPr>
        <w:t>9. SZÁMÚ MELLÉKLET</w:t>
      </w:r>
    </w:p>
    <w:p w14:paraId="56D61AF6" w14:textId="77777777" w:rsidR="00C11F47" w:rsidRPr="00E261C7" w:rsidRDefault="00C11F47" w:rsidP="00C11F47">
      <w:pPr>
        <w:spacing w:after="0" w:line="276" w:lineRule="auto"/>
        <w:ind w:left="150" w:right="150"/>
        <w:jc w:val="center"/>
        <w:rPr>
          <w:rFonts w:ascii="Times New Roman" w:hAnsi="Times New Roman"/>
          <w:b/>
          <w:bCs/>
          <w:iCs/>
          <w:color w:val="000000"/>
          <w:sz w:val="20"/>
          <w:szCs w:val="20"/>
        </w:rPr>
      </w:pPr>
    </w:p>
    <w:p w14:paraId="6ED52D2D" w14:textId="77777777" w:rsidR="00C11F47" w:rsidRPr="00E261C7" w:rsidRDefault="00C11F47" w:rsidP="00C11F47">
      <w:pPr>
        <w:spacing w:after="0" w:line="276" w:lineRule="auto"/>
        <w:ind w:left="150" w:right="150"/>
        <w:jc w:val="center"/>
        <w:rPr>
          <w:rFonts w:ascii="Times New Roman" w:hAnsi="Times New Roman"/>
          <w:b/>
          <w:bCs/>
          <w:iCs/>
          <w:color w:val="000000"/>
          <w:sz w:val="20"/>
          <w:szCs w:val="20"/>
        </w:rPr>
      </w:pPr>
      <w:r w:rsidRPr="00E261C7">
        <w:rPr>
          <w:rFonts w:ascii="Times New Roman" w:hAnsi="Times New Roman"/>
          <w:b/>
          <w:bCs/>
          <w:iCs/>
          <w:color w:val="000000"/>
          <w:sz w:val="20"/>
          <w:szCs w:val="20"/>
        </w:rPr>
        <w:t>FOGYASZTÁSMÉRŐVEL NEM RENDELKEZŐ FELHASZNÁLÁSI HELYEK ESETÉBEN IRÁNYADÓ ÁTALÁNY IVÓVÍZFOGYASZTÁS</w:t>
      </w:r>
    </w:p>
    <w:p w14:paraId="03330113"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p>
    <w:p w14:paraId="56BCF4C4"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r w:rsidRPr="00E261C7">
        <w:rPr>
          <w:rFonts w:ascii="Times New Roman" w:hAnsi="Times New Roman"/>
          <w:b/>
          <w:bCs/>
          <w:iCs/>
          <w:color w:val="000000"/>
          <w:sz w:val="20"/>
          <w:szCs w:val="20"/>
        </w:rPr>
        <w:t>Lakossági felhasználási helyek</w:t>
      </w:r>
    </w:p>
    <w:p w14:paraId="2A06EC42"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545"/>
        <w:gridCol w:w="6010"/>
        <w:gridCol w:w="1786"/>
      </w:tblGrid>
      <w:tr w:rsidR="00C11F47" w:rsidRPr="00E261C7" w14:paraId="3483C038" w14:textId="77777777" w:rsidTr="00696F48">
        <w:trPr>
          <w:jc w:val="center"/>
        </w:trPr>
        <w:tc>
          <w:tcPr>
            <w:tcW w:w="399" w:type="dxa"/>
            <w:vAlign w:val="center"/>
          </w:tcPr>
          <w:p w14:paraId="66A25D6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w:t>
            </w:r>
          </w:p>
        </w:tc>
        <w:tc>
          <w:tcPr>
            <w:tcW w:w="545" w:type="dxa"/>
            <w:vAlign w:val="center"/>
          </w:tcPr>
          <w:p w14:paraId="7DE6A99C" w14:textId="77777777" w:rsidR="00C11F47" w:rsidRPr="00E261C7" w:rsidRDefault="00C11F47" w:rsidP="00696F48">
            <w:pPr>
              <w:spacing w:after="0" w:line="276" w:lineRule="auto"/>
              <w:jc w:val="center"/>
              <w:rPr>
                <w:rFonts w:ascii="Times New Roman" w:hAnsi="Times New Roman"/>
                <w:sz w:val="20"/>
                <w:szCs w:val="20"/>
              </w:rPr>
            </w:pPr>
          </w:p>
        </w:tc>
        <w:tc>
          <w:tcPr>
            <w:tcW w:w="6010" w:type="dxa"/>
            <w:vAlign w:val="center"/>
          </w:tcPr>
          <w:p w14:paraId="1505BA6A" w14:textId="77777777" w:rsidR="00C11F47" w:rsidRPr="00E261C7" w:rsidRDefault="00C11F47" w:rsidP="00696F48">
            <w:pPr>
              <w:spacing w:after="0" w:line="276" w:lineRule="auto"/>
              <w:rPr>
                <w:rFonts w:ascii="Times New Roman" w:hAnsi="Times New Roman"/>
                <w:b/>
                <w:sz w:val="20"/>
                <w:szCs w:val="20"/>
              </w:rPr>
            </w:pPr>
            <w:r w:rsidRPr="00E261C7">
              <w:rPr>
                <w:rFonts w:ascii="Times New Roman" w:hAnsi="Times New Roman"/>
                <w:b/>
                <w:sz w:val="20"/>
                <w:szCs w:val="20"/>
              </w:rPr>
              <w:t>Beépített ingatlanok (telkek)</w:t>
            </w:r>
          </w:p>
        </w:tc>
        <w:tc>
          <w:tcPr>
            <w:tcW w:w="1786" w:type="dxa"/>
            <w:vAlign w:val="center"/>
          </w:tcPr>
          <w:p w14:paraId="17CD27FD" w14:textId="77777777" w:rsidR="00C11F47" w:rsidRPr="00E261C7" w:rsidRDefault="00C11F47" w:rsidP="00696F48">
            <w:pPr>
              <w:spacing w:after="0" w:line="276" w:lineRule="auto"/>
              <w:jc w:val="center"/>
              <w:rPr>
                <w:rFonts w:ascii="Times New Roman" w:hAnsi="Times New Roman"/>
                <w:sz w:val="20"/>
                <w:szCs w:val="20"/>
              </w:rPr>
            </w:pPr>
          </w:p>
        </w:tc>
      </w:tr>
      <w:tr w:rsidR="00C11F47" w:rsidRPr="00E261C7" w14:paraId="4544AFDB" w14:textId="77777777" w:rsidTr="00696F48">
        <w:trPr>
          <w:jc w:val="center"/>
        </w:trPr>
        <w:tc>
          <w:tcPr>
            <w:tcW w:w="399" w:type="dxa"/>
            <w:vAlign w:val="center"/>
          </w:tcPr>
          <w:p w14:paraId="3D71FDBC" w14:textId="77777777" w:rsidR="00C11F47" w:rsidRPr="00E261C7" w:rsidRDefault="00C11F47" w:rsidP="00696F48">
            <w:pPr>
              <w:spacing w:after="0" w:line="276" w:lineRule="auto"/>
              <w:jc w:val="center"/>
              <w:rPr>
                <w:rFonts w:ascii="Times New Roman" w:hAnsi="Times New Roman"/>
                <w:sz w:val="20"/>
                <w:szCs w:val="20"/>
              </w:rPr>
            </w:pPr>
          </w:p>
        </w:tc>
        <w:tc>
          <w:tcPr>
            <w:tcW w:w="545" w:type="dxa"/>
            <w:vAlign w:val="center"/>
          </w:tcPr>
          <w:p w14:paraId="591FE385"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1.1</w:t>
            </w:r>
          </w:p>
        </w:tc>
        <w:tc>
          <w:tcPr>
            <w:tcW w:w="6010" w:type="dxa"/>
            <w:vAlign w:val="center"/>
          </w:tcPr>
          <w:p w14:paraId="3768576F"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udvari csappal</w:t>
            </w:r>
          </w:p>
        </w:tc>
        <w:tc>
          <w:tcPr>
            <w:tcW w:w="1786" w:type="dxa"/>
            <w:vAlign w:val="center"/>
          </w:tcPr>
          <w:p w14:paraId="38EF094D"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40 l/fő/nap</w:t>
            </w:r>
          </w:p>
        </w:tc>
      </w:tr>
      <w:tr w:rsidR="00C11F47" w:rsidRPr="00E261C7" w14:paraId="7B17F8CF" w14:textId="77777777" w:rsidTr="00696F48">
        <w:trPr>
          <w:jc w:val="center"/>
        </w:trPr>
        <w:tc>
          <w:tcPr>
            <w:tcW w:w="399" w:type="dxa"/>
            <w:vAlign w:val="center"/>
          </w:tcPr>
          <w:p w14:paraId="771B3913" w14:textId="77777777" w:rsidR="00C11F47" w:rsidRPr="00E261C7" w:rsidRDefault="00C11F47" w:rsidP="00696F48">
            <w:pPr>
              <w:spacing w:after="0" w:line="276" w:lineRule="auto"/>
              <w:jc w:val="center"/>
              <w:rPr>
                <w:rFonts w:ascii="Times New Roman" w:hAnsi="Times New Roman"/>
                <w:sz w:val="20"/>
                <w:szCs w:val="20"/>
              </w:rPr>
            </w:pPr>
          </w:p>
        </w:tc>
        <w:tc>
          <w:tcPr>
            <w:tcW w:w="545" w:type="dxa"/>
            <w:vAlign w:val="center"/>
          </w:tcPr>
          <w:p w14:paraId="6A6989E8"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1.2</w:t>
            </w:r>
          </w:p>
        </w:tc>
        <w:tc>
          <w:tcPr>
            <w:tcW w:w="6010" w:type="dxa"/>
            <w:vAlign w:val="center"/>
          </w:tcPr>
          <w:p w14:paraId="6DDC7ACC"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épületen belüli, de lakáson kívüli közös vízcsappal</w:t>
            </w:r>
          </w:p>
        </w:tc>
        <w:tc>
          <w:tcPr>
            <w:tcW w:w="1786" w:type="dxa"/>
            <w:vAlign w:val="center"/>
          </w:tcPr>
          <w:p w14:paraId="3E5FC511"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60 l/fő/nap</w:t>
            </w:r>
          </w:p>
        </w:tc>
      </w:tr>
      <w:tr w:rsidR="00C11F47" w:rsidRPr="00E261C7" w14:paraId="24D979DF" w14:textId="77777777" w:rsidTr="00696F48">
        <w:trPr>
          <w:jc w:val="center"/>
        </w:trPr>
        <w:tc>
          <w:tcPr>
            <w:tcW w:w="399" w:type="dxa"/>
            <w:vAlign w:val="center"/>
          </w:tcPr>
          <w:p w14:paraId="61B12305" w14:textId="77777777" w:rsidR="00C11F47" w:rsidRPr="00E261C7" w:rsidRDefault="00C11F47" w:rsidP="00696F48">
            <w:pPr>
              <w:spacing w:after="0" w:line="276" w:lineRule="auto"/>
              <w:jc w:val="center"/>
              <w:rPr>
                <w:rFonts w:ascii="Times New Roman" w:hAnsi="Times New Roman"/>
                <w:sz w:val="20"/>
                <w:szCs w:val="20"/>
              </w:rPr>
            </w:pPr>
          </w:p>
        </w:tc>
        <w:tc>
          <w:tcPr>
            <w:tcW w:w="545" w:type="dxa"/>
            <w:vAlign w:val="center"/>
          </w:tcPr>
          <w:p w14:paraId="6399608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1.3</w:t>
            </w:r>
          </w:p>
        </w:tc>
        <w:tc>
          <w:tcPr>
            <w:tcW w:w="6010" w:type="dxa"/>
            <w:vAlign w:val="center"/>
          </w:tcPr>
          <w:p w14:paraId="0E19734A"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mint 1.2, de lakáson kívüli közös vízöblítéses WC-vel</w:t>
            </w:r>
          </w:p>
        </w:tc>
        <w:tc>
          <w:tcPr>
            <w:tcW w:w="1786" w:type="dxa"/>
            <w:vAlign w:val="center"/>
          </w:tcPr>
          <w:p w14:paraId="0168999B"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75 l/fő/nap</w:t>
            </w:r>
          </w:p>
        </w:tc>
      </w:tr>
      <w:tr w:rsidR="00C11F47" w:rsidRPr="00E261C7" w14:paraId="7FF96D65" w14:textId="77777777" w:rsidTr="00696F48">
        <w:trPr>
          <w:jc w:val="center"/>
        </w:trPr>
        <w:tc>
          <w:tcPr>
            <w:tcW w:w="399" w:type="dxa"/>
            <w:vAlign w:val="center"/>
          </w:tcPr>
          <w:p w14:paraId="46251A15" w14:textId="77777777" w:rsidR="00C11F47" w:rsidRPr="00E261C7" w:rsidRDefault="00C11F47" w:rsidP="00696F48">
            <w:pPr>
              <w:spacing w:after="0" w:line="276" w:lineRule="auto"/>
              <w:jc w:val="center"/>
              <w:rPr>
                <w:rFonts w:ascii="Times New Roman" w:hAnsi="Times New Roman"/>
                <w:sz w:val="20"/>
                <w:szCs w:val="20"/>
              </w:rPr>
            </w:pPr>
          </w:p>
        </w:tc>
        <w:tc>
          <w:tcPr>
            <w:tcW w:w="545" w:type="dxa"/>
            <w:vAlign w:val="center"/>
          </w:tcPr>
          <w:p w14:paraId="18667435"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1.4</w:t>
            </w:r>
          </w:p>
        </w:tc>
        <w:tc>
          <w:tcPr>
            <w:tcW w:w="6010" w:type="dxa"/>
            <w:vAlign w:val="center"/>
          </w:tcPr>
          <w:p w14:paraId="2D84C582"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épületen belüli, lakásokon belüli vízcsappal</w:t>
            </w:r>
          </w:p>
        </w:tc>
        <w:tc>
          <w:tcPr>
            <w:tcW w:w="1786" w:type="dxa"/>
            <w:vAlign w:val="center"/>
          </w:tcPr>
          <w:p w14:paraId="5999E52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65 l/fő/nap</w:t>
            </w:r>
          </w:p>
        </w:tc>
      </w:tr>
      <w:tr w:rsidR="00C11F47" w:rsidRPr="00E261C7" w14:paraId="47F09E41" w14:textId="77777777" w:rsidTr="00696F48">
        <w:trPr>
          <w:jc w:val="center"/>
        </w:trPr>
        <w:tc>
          <w:tcPr>
            <w:tcW w:w="399" w:type="dxa"/>
            <w:vAlign w:val="center"/>
          </w:tcPr>
          <w:p w14:paraId="1EE6C689" w14:textId="77777777" w:rsidR="00C11F47" w:rsidRPr="00E261C7" w:rsidRDefault="00C11F47" w:rsidP="00696F48">
            <w:pPr>
              <w:spacing w:after="0" w:line="276" w:lineRule="auto"/>
              <w:jc w:val="center"/>
              <w:rPr>
                <w:rFonts w:ascii="Times New Roman" w:hAnsi="Times New Roman"/>
                <w:sz w:val="20"/>
                <w:szCs w:val="20"/>
              </w:rPr>
            </w:pPr>
          </w:p>
        </w:tc>
        <w:tc>
          <w:tcPr>
            <w:tcW w:w="545" w:type="dxa"/>
            <w:vAlign w:val="center"/>
          </w:tcPr>
          <w:p w14:paraId="165B3F94"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1.5</w:t>
            </w:r>
          </w:p>
        </w:tc>
        <w:tc>
          <w:tcPr>
            <w:tcW w:w="6010" w:type="dxa"/>
            <w:vAlign w:val="center"/>
          </w:tcPr>
          <w:p w14:paraId="45A2C105"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mint 1.4., de épületen belüli, lakáson kívüli közös vízöblítéses WC-vel</w:t>
            </w:r>
          </w:p>
        </w:tc>
        <w:tc>
          <w:tcPr>
            <w:tcW w:w="1786" w:type="dxa"/>
            <w:vAlign w:val="center"/>
          </w:tcPr>
          <w:p w14:paraId="0FD3B5C2"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80 l/fő/nap</w:t>
            </w:r>
          </w:p>
        </w:tc>
      </w:tr>
      <w:tr w:rsidR="00C11F47" w:rsidRPr="00E261C7" w14:paraId="3C375CCD" w14:textId="77777777" w:rsidTr="00696F48">
        <w:trPr>
          <w:jc w:val="center"/>
        </w:trPr>
        <w:tc>
          <w:tcPr>
            <w:tcW w:w="399" w:type="dxa"/>
            <w:vAlign w:val="center"/>
          </w:tcPr>
          <w:p w14:paraId="74F40817" w14:textId="77777777" w:rsidR="00C11F47" w:rsidRPr="00E261C7" w:rsidRDefault="00C11F47" w:rsidP="00696F48">
            <w:pPr>
              <w:spacing w:after="0" w:line="276" w:lineRule="auto"/>
              <w:jc w:val="center"/>
              <w:rPr>
                <w:rFonts w:ascii="Times New Roman" w:hAnsi="Times New Roman"/>
                <w:sz w:val="20"/>
                <w:szCs w:val="20"/>
              </w:rPr>
            </w:pPr>
          </w:p>
        </w:tc>
        <w:tc>
          <w:tcPr>
            <w:tcW w:w="545" w:type="dxa"/>
            <w:vAlign w:val="center"/>
          </w:tcPr>
          <w:p w14:paraId="50E74A73"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1.6</w:t>
            </w:r>
          </w:p>
        </w:tc>
        <w:tc>
          <w:tcPr>
            <w:tcW w:w="6010" w:type="dxa"/>
            <w:vAlign w:val="center"/>
          </w:tcPr>
          <w:p w14:paraId="541FED6D"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épületen belüli, lakásokon belüli vízcsappal és vízöblítéses WC-vel</w:t>
            </w:r>
          </w:p>
        </w:tc>
        <w:tc>
          <w:tcPr>
            <w:tcW w:w="1786" w:type="dxa"/>
            <w:vAlign w:val="center"/>
          </w:tcPr>
          <w:p w14:paraId="67E44BA8"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95 l/fő/nap</w:t>
            </w:r>
          </w:p>
        </w:tc>
      </w:tr>
      <w:tr w:rsidR="00C11F47" w:rsidRPr="00E261C7" w14:paraId="5AA561D3" w14:textId="77777777" w:rsidTr="00696F48">
        <w:trPr>
          <w:trHeight w:val="513"/>
          <w:jc w:val="center"/>
        </w:trPr>
        <w:tc>
          <w:tcPr>
            <w:tcW w:w="399" w:type="dxa"/>
            <w:vAlign w:val="center"/>
          </w:tcPr>
          <w:p w14:paraId="32EFE61C" w14:textId="77777777" w:rsidR="00C11F47" w:rsidRPr="00E261C7" w:rsidRDefault="00C11F47" w:rsidP="00696F48">
            <w:pPr>
              <w:spacing w:after="0" w:line="276" w:lineRule="auto"/>
              <w:jc w:val="center"/>
              <w:rPr>
                <w:rFonts w:ascii="Times New Roman" w:hAnsi="Times New Roman"/>
                <w:sz w:val="20"/>
                <w:szCs w:val="20"/>
              </w:rPr>
            </w:pPr>
          </w:p>
        </w:tc>
        <w:tc>
          <w:tcPr>
            <w:tcW w:w="545" w:type="dxa"/>
            <w:vAlign w:val="center"/>
          </w:tcPr>
          <w:p w14:paraId="385B9E82"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1.7</w:t>
            </w:r>
          </w:p>
        </w:tc>
        <w:tc>
          <w:tcPr>
            <w:tcW w:w="6010" w:type="dxa"/>
            <w:vAlign w:val="center"/>
          </w:tcPr>
          <w:p w14:paraId="2DDCAF01"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épületeken belüli, lakásokon belüli vízcsapokkal, vízöblítéses WC-vel, szilárd tüzelésű vízmelegítővel rendelkező fürdőszobával</w:t>
            </w:r>
          </w:p>
        </w:tc>
        <w:tc>
          <w:tcPr>
            <w:tcW w:w="1786" w:type="dxa"/>
            <w:vAlign w:val="center"/>
          </w:tcPr>
          <w:p w14:paraId="063281AC"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120 l/fő/nap</w:t>
            </w:r>
          </w:p>
        </w:tc>
      </w:tr>
      <w:tr w:rsidR="00C11F47" w:rsidRPr="00E261C7" w14:paraId="476A042E" w14:textId="77777777" w:rsidTr="00696F48">
        <w:trPr>
          <w:jc w:val="center"/>
        </w:trPr>
        <w:tc>
          <w:tcPr>
            <w:tcW w:w="399" w:type="dxa"/>
            <w:vAlign w:val="center"/>
          </w:tcPr>
          <w:p w14:paraId="15A6BA4A" w14:textId="77777777" w:rsidR="00C11F47" w:rsidRPr="00E261C7" w:rsidRDefault="00C11F47" w:rsidP="00696F48">
            <w:pPr>
              <w:spacing w:after="0" w:line="276" w:lineRule="auto"/>
              <w:jc w:val="center"/>
              <w:rPr>
                <w:rFonts w:ascii="Times New Roman" w:hAnsi="Times New Roman"/>
                <w:sz w:val="20"/>
                <w:szCs w:val="20"/>
              </w:rPr>
            </w:pPr>
          </w:p>
        </w:tc>
        <w:tc>
          <w:tcPr>
            <w:tcW w:w="545" w:type="dxa"/>
            <w:vAlign w:val="center"/>
          </w:tcPr>
          <w:p w14:paraId="38456C2B"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1.8</w:t>
            </w:r>
          </w:p>
        </w:tc>
        <w:tc>
          <w:tcPr>
            <w:tcW w:w="6010" w:type="dxa"/>
            <w:vAlign w:val="center"/>
          </w:tcPr>
          <w:p w14:paraId="5A538BCE"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 xml:space="preserve">mint 1.7, de árammal, gázzal vagy megújuló energiával üzemelő vízmelegítővel </w:t>
            </w:r>
          </w:p>
        </w:tc>
        <w:tc>
          <w:tcPr>
            <w:tcW w:w="1786" w:type="dxa"/>
            <w:vAlign w:val="center"/>
          </w:tcPr>
          <w:p w14:paraId="5227440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150 l/fő/nap</w:t>
            </w:r>
          </w:p>
        </w:tc>
      </w:tr>
      <w:tr w:rsidR="00C11F47" w:rsidRPr="00E261C7" w14:paraId="2C24E1A1" w14:textId="77777777" w:rsidTr="00696F48">
        <w:trPr>
          <w:jc w:val="center"/>
        </w:trPr>
        <w:tc>
          <w:tcPr>
            <w:tcW w:w="399" w:type="dxa"/>
            <w:vAlign w:val="center"/>
          </w:tcPr>
          <w:p w14:paraId="492F3CAA" w14:textId="77777777" w:rsidR="00C11F47" w:rsidRPr="00E261C7" w:rsidRDefault="00C11F47" w:rsidP="00696F48">
            <w:pPr>
              <w:spacing w:after="0" w:line="276" w:lineRule="auto"/>
              <w:jc w:val="center"/>
              <w:rPr>
                <w:rFonts w:ascii="Times New Roman" w:hAnsi="Times New Roman"/>
                <w:sz w:val="20"/>
                <w:szCs w:val="20"/>
              </w:rPr>
            </w:pPr>
          </w:p>
        </w:tc>
        <w:tc>
          <w:tcPr>
            <w:tcW w:w="545" w:type="dxa"/>
            <w:vAlign w:val="center"/>
          </w:tcPr>
          <w:p w14:paraId="34372B70"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1.9</w:t>
            </w:r>
          </w:p>
        </w:tc>
        <w:tc>
          <w:tcPr>
            <w:tcW w:w="6010" w:type="dxa"/>
            <w:vAlign w:val="center"/>
          </w:tcPr>
          <w:p w14:paraId="438A2DD2"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mint 1.8, de távfűtéses melegvízellátással</w:t>
            </w:r>
          </w:p>
        </w:tc>
        <w:tc>
          <w:tcPr>
            <w:tcW w:w="1786" w:type="dxa"/>
            <w:vAlign w:val="center"/>
          </w:tcPr>
          <w:p w14:paraId="270CABBB"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180 l/fő/nap</w:t>
            </w:r>
          </w:p>
        </w:tc>
      </w:tr>
      <w:tr w:rsidR="00C11F47" w:rsidRPr="00E261C7" w14:paraId="53E58FB4" w14:textId="77777777" w:rsidTr="00696F48">
        <w:trPr>
          <w:jc w:val="center"/>
        </w:trPr>
        <w:tc>
          <w:tcPr>
            <w:tcW w:w="399" w:type="dxa"/>
            <w:vAlign w:val="center"/>
          </w:tcPr>
          <w:p w14:paraId="1DF095E9"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2.</w:t>
            </w:r>
          </w:p>
        </w:tc>
        <w:tc>
          <w:tcPr>
            <w:tcW w:w="545" w:type="dxa"/>
            <w:vAlign w:val="center"/>
          </w:tcPr>
          <w:p w14:paraId="31B3DCDE" w14:textId="77777777" w:rsidR="00C11F47" w:rsidRPr="00E261C7" w:rsidRDefault="00C11F47" w:rsidP="00696F48">
            <w:pPr>
              <w:spacing w:after="0" w:line="276" w:lineRule="auto"/>
              <w:jc w:val="center"/>
              <w:rPr>
                <w:rFonts w:ascii="Times New Roman" w:hAnsi="Times New Roman"/>
                <w:sz w:val="20"/>
                <w:szCs w:val="20"/>
              </w:rPr>
            </w:pPr>
          </w:p>
        </w:tc>
        <w:tc>
          <w:tcPr>
            <w:tcW w:w="6010" w:type="dxa"/>
            <w:vAlign w:val="center"/>
          </w:tcPr>
          <w:p w14:paraId="5C2D0697"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Házikert locsolás az ingatlan beépítetlen területe, de legfeljebb az ingatlan terület 50%-ának alapulvételével</w:t>
            </w:r>
          </w:p>
        </w:tc>
        <w:tc>
          <w:tcPr>
            <w:tcW w:w="1786" w:type="dxa"/>
            <w:vAlign w:val="center"/>
          </w:tcPr>
          <w:p w14:paraId="4662B5CF"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 l/m</w:t>
            </w:r>
            <w:r w:rsidRPr="00E261C7">
              <w:rPr>
                <w:rFonts w:ascii="Times New Roman" w:hAnsi="Times New Roman"/>
                <w:position w:val="10"/>
                <w:sz w:val="20"/>
                <w:szCs w:val="20"/>
              </w:rPr>
              <w:t>2</w:t>
            </w:r>
            <w:r w:rsidRPr="00E261C7">
              <w:rPr>
                <w:rFonts w:ascii="Times New Roman" w:hAnsi="Times New Roman"/>
                <w:sz w:val="20"/>
                <w:szCs w:val="20"/>
              </w:rPr>
              <w:t>/nap</w:t>
            </w:r>
          </w:p>
        </w:tc>
      </w:tr>
      <w:tr w:rsidR="00C11F47" w:rsidRPr="00E261C7" w14:paraId="54353C79" w14:textId="77777777" w:rsidTr="00696F48">
        <w:trPr>
          <w:jc w:val="center"/>
        </w:trPr>
        <w:tc>
          <w:tcPr>
            <w:tcW w:w="399" w:type="dxa"/>
            <w:vAlign w:val="center"/>
          </w:tcPr>
          <w:p w14:paraId="28C6CD80"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3.</w:t>
            </w:r>
          </w:p>
        </w:tc>
        <w:tc>
          <w:tcPr>
            <w:tcW w:w="545" w:type="dxa"/>
            <w:vAlign w:val="center"/>
          </w:tcPr>
          <w:p w14:paraId="6DC66A8F" w14:textId="77777777" w:rsidR="00C11F47" w:rsidRPr="00E261C7" w:rsidRDefault="00C11F47" w:rsidP="00696F48">
            <w:pPr>
              <w:spacing w:after="0" w:line="276" w:lineRule="auto"/>
              <w:jc w:val="center"/>
              <w:rPr>
                <w:rFonts w:ascii="Times New Roman" w:hAnsi="Times New Roman"/>
                <w:sz w:val="20"/>
                <w:szCs w:val="20"/>
              </w:rPr>
            </w:pPr>
          </w:p>
        </w:tc>
        <w:tc>
          <w:tcPr>
            <w:tcW w:w="6010" w:type="dxa"/>
            <w:vAlign w:val="center"/>
          </w:tcPr>
          <w:p w14:paraId="6FF2DF97"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Állatállomány itatása (számosállatonként)</w:t>
            </w:r>
          </w:p>
        </w:tc>
        <w:tc>
          <w:tcPr>
            <w:tcW w:w="1786" w:type="dxa"/>
            <w:vAlign w:val="center"/>
          </w:tcPr>
          <w:p w14:paraId="53789692"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40 l/db/nap</w:t>
            </w:r>
          </w:p>
        </w:tc>
      </w:tr>
      <w:tr w:rsidR="00C11F47" w:rsidRPr="00E261C7" w14:paraId="458164D1" w14:textId="77777777" w:rsidTr="00696F48">
        <w:trPr>
          <w:jc w:val="center"/>
        </w:trPr>
        <w:tc>
          <w:tcPr>
            <w:tcW w:w="399" w:type="dxa"/>
            <w:vAlign w:val="center"/>
          </w:tcPr>
          <w:p w14:paraId="195DDB35"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4.</w:t>
            </w:r>
          </w:p>
        </w:tc>
        <w:tc>
          <w:tcPr>
            <w:tcW w:w="545" w:type="dxa"/>
            <w:vAlign w:val="center"/>
          </w:tcPr>
          <w:p w14:paraId="40AF2D49" w14:textId="77777777" w:rsidR="00C11F47" w:rsidRPr="00E261C7" w:rsidRDefault="00C11F47" w:rsidP="00696F48">
            <w:pPr>
              <w:spacing w:after="0" w:line="276" w:lineRule="auto"/>
              <w:jc w:val="center"/>
              <w:rPr>
                <w:rFonts w:ascii="Times New Roman" w:hAnsi="Times New Roman"/>
                <w:sz w:val="20"/>
                <w:szCs w:val="20"/>
              </w:rPr>
            </w:pPr>
          </w:p>
        </w:tc>
        <w:tc>
          <w:tcPr>
            <w:tcW w:w="6010" w:type="dxa"/>
            <w:vAlign w:val="center"/>
          </w:tcPr>
          <w:p w14:paraId="1B6929BB"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Közkifolyókon fogyasztott víz átalánymennyisége 150 m-es körzetben lakók száma szerint</w:t>
            </w:r>
          </w:p>
        </w:tc>
        <w:tc>
          <w:tcPr>
            <w:tcW w:w="1786" w:type="dxa"/>
            <w:vAlign w:val="center"/>
          </w:tcPr>
          <w:p w14:paraId="2C72A71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30 l/fő/nap</w:t>
            </w:r>
          </w:p>
        </w:tc>
      </w:tr>
    </w:tbl>
    <w:p w14:paraId="10056DA3" w14:textId="77777777" w:rsidR="00C11F47" w:rsidRPr="00E261C7" w:rsidRDefault="00C11F47" w:rsidP="00C11F47">
      <w:pPr>
        <w:spacing w:after="0" w:line="276" w:lineRule="auto"/>
        <w:rPr>
          <w:rFonts w:ascii="Times New Roman" w:hAnsi="Times New Roman"/>
          <w:sz w:val="20"/>
          <w:szCs w:val="20"/>
        </w:rPr>
      </w:pPr>
    </w:p>
    <w:p w14:paraId="3B4BB32C" w14:textId="77777777" w:rsidR="00C11F47" w:rsidRPr="00E261C7" w:rsidRDefault="00C11F47" w:rsidP="00C11F47">
      <w:pPr>
        <w:spacing w:after="0" w:line="276" w:lineRule="auto"/>
        <w:jc w:val="both"/>
        <w:rPr>
          <w:rFonts w:ascii="Times New Roman" w:hAnsi="Times New Roman"/>
          <w:sz w:val="20"/>
          <w:szCs w:val="20"/>
        </w:rPr>
      </w:pPr>
      <w:r w:rsidRPr="00E261C7">
        <w:rPr>
          <w:rFonts w:ascii="Times New Roman" w:hAnsi="Times New Roman"/>
          <w:sz w:val="20"/>
          <w:szCs w:val="20"/>
        </w:rPr>
        <w:t>A Víziközmű-szolgáltató indokolni köteles, ha a táblázatban meghatározott mennyiségeknél többet tekint az elszámolás alapjának. Lakossági felhasználó kizárólagos használatában álló nyaralók, üdülők, házi kertek esetében a táblázat 1.1.-1.3. pontjában megállapított átalánymennyiségek alapján évente legalább 5 hónap időtartamra (május-szeptember hónapokra) kell a víziközmű-szolgáltatás díját felszámítani.</w:t>
      </w:r>
    </w:p>
    <w:p w14:paraId="62257839" w14:textId="77777777" w:rsidR="00C11F47" w:rsidRPr="00E261C7" w:rsidRDefault="00C11F47" w:rsidP="00C11F47">
      <w:pPr>
        <w:spacing w:after="0" w:line="276" w:lineRule="auto"/>
        <w:rPr>
          <w:rFonts w:ascii="Times New Roman" w:hAnsi="Times New Roman"/>
          <w:b/>
          <w:sz w:val="20"/>
          <w:szCs w:val="20"/>
        </w:rPr>
      </w:pPr>
    </w:p>
    <w:p w14:paraId="5282095C"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r w:rsidRPr="00E261C7">
        <w:rPr>
          <w:rFonts w:ascii="Times New Roman" w:hAnsi="Times New Roman"/>
          <w:b/>
          <w:bCs/>
          <w:iCs/>
          <w:color w:val="000000"/>
          <w:sz w:val="20"/>
          <w:szCs w:val="20"/>
        </w:rPr>
        <w:t>Nem lakossági felhasználási helyek</w:t>
      </w:r>
    </w:p>
    <w:p w14:paraId="61ADE26A" w14:textId="77777777" w:rsidR="00C11F47" w:rsidRPr="00E261C7" w:rsidRDefault="00C11F47" w:rsidP="00C11F47">
      <w:pPr>
        <w:spacing w:after="0" w:line="240" w:lineRule="auto"/>
        <w:rPr>
          <w:rFonts w:ascii="Times New Roman" w:hAnsi="Times New Roman"/>
          <w:b/>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6467"/>
        <w:gridCol w:w="1843"/>
      </w:tblGrid>
      <w:tr w:rsidR="00C11F47" w:rsidRPr="00E261C7" w14:paraId="44A043C4" w14:textId="77777777" w:rsidTr="00696F48">
        <w:tc>
          <w:tcPr>
            <w:tcW w:w="479" w:type="dxa"/>
            <w:vAlign w:val="center"/>
          </w:tcPr>
          <w:p w14:paraId="66D3EE1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6467" w:type="dxa"/>
            <w:vAlign w:val="center"/>
          </w:tcPr>
          <w:p w14:paraId="6B621D0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Kórházak, szülőotthonok betegágyanként:</w:t>
            </w:r>
          </w:p>
        </w:tc>
        <w:tc>
          <w:tcPr>
            <w:tcW w:w="1843" w:type="dxa"/>
            <w:vAlign w:val="center"/>
          </w:tcPr>
          <w:p w14:paraId="2DFFAD18"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400 l/nap</w:t>
            </w:r>
          </w:p>
        </w:tc>
      </w:tr>
      <w:tr w:rsidR="00C11F47" w:rsidRPr="00E261C7" w14:paraId="15A10912" w14:textId="77777777" w:rsidTr="00696F48">
        <w:tc>
          <w:tcPr>
            <w:tcW w:w="479" w:type="dxa"/>
            <w:vAlign w:val="center"/>
          </w:tcPr>
          <w:p w14:paraId="53548C1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6467" w:type="dxa"/>
            <w:vAlign w:val="center"/>
          </w:tcPr>
          <w:p w14:paraId="6D8E6E85"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Kórházak, szülőotthonok mosodaüzemmel betegágyanként:</w:t>
            </w:r>
          </w:p>
        </w:tc>
        <w:tc>
          <w:tcPr>
            <w:tcW w:w="1843" w:type="dxa"/>
            <w:vAlign w:val="center"/>
          </w:tcPr>
          <w:p w14:paraId="0C32D84F"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600 l/nap</w:t>
            </w:r>
          </w:p>
        </w:tc>
      </w:tr>
      <w:tr w:rsidR="00C11F47" w:rsidRPr="00E261C7" w14:paraId="06949663" w14:textId="77777777" w:rsidTr="00696F48">
        <w:tc>
          <w:tcPr>
            <w:tcW w:w="479" w:type="dxa"/>
            <w:vAlign w:val="center"/>
          </w:tcPr>
          <w:p w14:paraId="5DE5BE1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6467" w:type="dxa"/>
            <w:vAlign w:val="center"/>
          </w:tcPr>
          <w:p w14:paraId="51BB8925"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Szanatóriumok betegágyanként:</w:t>
            </w:r>
          </w:p>
        </w:tc>
        <w:tc>
          <w:tcPr>
            <w:tcW w:w="1843" w:type="dxa"/>
            <w:vAlign w:val="center"/>
          </w:tcPr>
          <w:p w14:paraId="22894123"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200 l/nap</w:t>
            </w:r>
          </w:p>
        </w:tc>
      </w:tr>
      <w:tr w:rsidR="00C11F47" w:rsidRPr="00E261C7" w14:paraId="582AB020" w14:textId="77777777" w:rsidTr="00696F48">
        <w:tc>
          <w:tcPr>
            <w:tcW w:w="479" w:type="dxa"/>
            <w:vAlign w:val="center"/>
          </w:tcPr>
          <w:p w14:paraId="0D5A101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w:t>
            </w:r>
          </w:p>
        </w:tc>
        <w:tc>
          <w:tcPr>
            <w:tcW w:w="6467" w:type="dxa"/>
            <w:vAlign w:val="center"/>
          </w:tcPr>
          <w:p w14:paraId="5326DCD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Szanatóriumok mosodaüzemmel, dolgozónkénti további:</w:t>
            </w:r>
          </w:p>
        </w:tc>
        <w:tc>
          <w:tcPr>
            <w:tcW w:w="1843" w:type="dxa"/>
            <w:vAlign w:val="center"/>
          </w:tcPr>
          <w:p w14:paraId="14F3630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120 l/nap</w:t>
            </w:r>
          </w:p>
        </w:tc>
      </w:tr>
      <w:tr w:rsidR="00C11F47" w:rsidRPr="00E261C7" w14:paraId="442C36B4" w14:textId="77777777" w:rsidTr="00696F48">
        <w:tc>
          <w:tcPr>
            <w:tcW w:w="479" w:type="dxa"/>
            <w:vAlign w:val="center"/>
          </w:tcPr>
          <w:p w14:paraId="78B3986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5.</w:t>
            </w:r>
          </w:p>
        </w:tc>
        <w:tc>
          <w:tcPr>
            <w:tcW w:w="6467" w:type="dxa"/>
            <w:vAlign w:val="center"/>
          </w:tcPr>
          <w:p w14:paraId="1CE9E2D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Szakorvosi rendelőintézetek orvosi munkahelyenként:</w:t>
            </w:r>
          </w:p>
        </w:tc>
        <w:tc>
          <w:tcPr>
            <w:tcW w:w="1843" w:type="dxa"/>
            <w:vAlign w:val="center"/>
          </w:tcPr>
          <w:p w14:paraId="53B0E41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1750 l/nap</w:t>
            </w:r>
          </w:p>
        </w:tc>
      </w:tr>
      <w:tr w:rsidR="00C11F47" w:rsidRPr="00E261C7" w14:paraId="2E1A83D1" w14:textId="77777777" w:rsidTr="00696F48">
        <w:tc>
          <w:tcPr>
            <w:tcW w:w="479" w:type="dxa"/>
            <w:vAlign w:val="center"/>
          </w:tcPr>
          <w:p w14:paraId="6F3B6F2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6.</w:t>
            </w:r>
          </w:p>
        </w:tc>
        <w:tc>
          <w:tcPr>
            <w:tcW w:w="6467" w:type="dxa"/>
            <w:vAlign w:val="center"/>
          </w:tcPr>
          <w:p w14:paraId="562339B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Körzeti orvosi rendelők, orvosi munkahelyenként:</w:t>
            </w:r>
          </w:p>
        </w:tc>
        <w:tc>
          <w:tcPr>
            <w:tcW w:w="1843" w:type="dxa"/>
            <w:vAlign w:val="center"/>
          </w:tcPr>
          <w:p w14:paraId="206A6E6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450 l/nap</w:t>
            </w:r>
          </w:p>
        </w:tc>
      </w:tr>
      <w:tr w:rsidR="00C11F47" w:rsidRPr="00E261C7" w14:paraId="3D574836" w14:textId="77777777" w:rsidTr="00696F48">
        <w:tc>
          <w:tcPr>
            <w:tcW w:w="479" w:type="dxa"/>
            <w:vAlign w:val="center"/>
          </w:tcPr>
          <w:p w14:paraId="4A3FC25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7.</w:t>
            </w:r>
          </w:p>
        </w:tc>
        <w:tc>
          <w:tcPr>
            <w:tcW w:w="6467" w:type="dxa"/>
            <w:vAlign w:val="center"/>
          </w:tcPr>
          <w:p w14:paraId="0B0E6BA8"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Gyógyszertárak, munkahelyenként:</w:t>
            </w:r>
          </w:p>
        </w:tc>
        <w:tc>
          <w:tcPr>
            <w:tcW w:w="1843" w:type="dxa"/>
            <w:vAlign w:val="center"/>
          </w:tcPr>
          <w:p w14:paraId="4344B16C"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80 l/nap</w:t>
            </w:r>
          </w:p>
        </w:tc>
      </w:tr>
      <w:tr w:rsidR="00C11F47" w:rsidRPr="00E261C7" w14:paraId="21E795F3" w14:textId="77777777" w:rsidTr="00696F48">
        <w:tc>
          <w:tcPr>
            <w:tcW w:w="479" w:type="dxa"/>
            <w:vAlign w:val="center"/>
          </w:tcPr>
          <w:p w14:paraId="587A208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8.</w:t>
            </w:r>
          </w:p>
        </w:tc>
        <w:tc>
          <w:tcPr>
            <w:tcW w:w="6467" w:type="dxa"/>
            <w:vAlign w:val="center"/>
          </w:tcPr>
          <w:p w14:paraId="603DA30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Szociális otthonok, férőhelyenként:</w:t>
            </w:r>
          </w:p>
        </w:tc>
        <w:tc>
          <w:tcPr>
            <w:tcW w:w="1843" w:type="dxa"/>
            <w:vAlign w:val="center"/>
          </w:tcPr>
          <w:p w14:paraId="37A3CC76"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210 l/nap</w:t>
            </w:r>
          </w:p>
        </w:tc>
      </w:tr>
      <w:tr w:rsidR="00C11F47" w:rsidRPr="00E261C7" w14:paraId="5110DDC6" w14:textId="77777777" w:rsidTr="00696F48">
        <w:tc>
          <w:tcPr>
            <w:tcW w:w="479" w:type="dxa"/>
            <w:vAlign w:val="center"/>
          </w:tcPr>
          <w:p w14:paraId="4C703EE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9.</w:t>
            </w:r>
          </w:p>
        </w:tc>
        <w:tc>
          <w:tcPr>
            <w:tcW w:w="6467" w:type="dxa"/>
            <w:vAlign w:val="center"/>
          </w:tcPr>
          <w:p w14:paraId="092A0388"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Bölcsődék, férőhelyenként:</w:t>
            </w:r>
          </w:p>
        </w:tc>
        <w:tc>
          <w:tcPr>
            <w:tcW w:w="1843" w:type="dxa"/>
            <w:vAlign w:val="center"/>
          </w:tcPr>
          <w:p w14:paraId="2BD62331"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135 l/nap</w:t>
            </w:r>
          </w:p>
        </w:tc>
      </w:tr>
      <w:tr w:rsidR="00C11F47" w:rsidRPr="00E261C7" w14:paraId="22223C16" w14:textId="77777777" w:rsidTr="00696F48">
        <w:tc>
          <w:tcPr>
            <w:tcW w:w="479" w:type="dxa"/>
            <w:vAlign w:val="center"/>
          </w:tcPr>
          <w:p w14:paraId="0F18E00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10.</w:t>
            </w:r>
          </w:p>
        </w:tc>
        <w:tc>
          <w:tcPr>
            <w:tcW w:w="6467" w:type="dxa"/>
            <w:vAlign w:val="center"/>
          </w:tcPr>
          <w:p w14:paraId="48564F7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Óvodák, férőhelyenként:</w:t>
            </w:r>
          </w:p>
        </w:tc>
        <w:tc>
          <w:tcPr>
            <w:tcW w:w="1843" w:type="dxa"/>
            <w:vAlign w:val="center"/>
          </w:tcPr>
          <w:p w14:paraId="3234796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90 l/nap</w:t>
            </w:r>
          </w:p>
        </w:tc>
      </w:tr>
    </w:tbl>
    <w:p w14:paraId="1667DF67" w14:textId="77777777" w:rsidR="00C11F47" w:rsidRPr="00E261C7" w:rsidRDefault="00C11F47" w:rsidP="00C11F47">
      <w:pPr>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550"/>
        <w:gridCol w:w="5966"/>
        <w:gridCol w:w="1843"/>
      </w:tblGrid>
      <w:tr w:rsidR="00C11F47" w:rsidRPr="00E261C7" w14:paraId="52B0F836" w14:textId="77777777" w:rsidTr="00696F48">
        <w:trPr>
          <w:trHeight w:val="311"/>
        </w:trPr>
        <w:tc>
          <w:tcPr>
            <w:tcW w:w="430" w:type="dxa"/>
          </w:tcPr>
          <w:p w14:paraId="29F229D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550" w:type="dxa"/>
          </w:tcPr>
          <w:p w14:paraId="4A3CED02" w14:textId="77777777" w:rsidR="00C11F47" w:rsidRPr="00E261C7" w:rsidRDefault="00C11F47" w:rsidP="00696F48">
            <w:pPr>
              <w:spacing w:after="0"/>
              <w:rPr>
                <w:rFonts w:ascii="Times New Roman" w:hAnsi="Times New Roman"/>
                <w:sz w:val="20"/>
                <w:szCs w:val="20"/>
              </w:rPr>
            </w:pPr>
          </w:p>
        </w:tc>
        <w:tc>
          <w:tcPr>
            <w:tcW w:w="5966" w:type="dxa"/>
          </w:tcPr>
          <w:p w14:paraId="1E5D4AE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Általános és szakközépiskolák, szakmunkásképző intézetek, tantermenként</w:t>
            </w:r>
          </w:p>
        </w:tc>
        <w:tc>
          <w:tcPr>
            <w:tcW w:w="1843" w:type="dxa"/>
          </w:tcPr>
          <w:p w14:paraId="7C0E7BD1" w14:textId="77777777" w:rsidR="00C11F47" w:rsidRPr="00E261C7" w:rsidRDefault="00C11F47" w:rsidP="00696F48">
            <w:pPr>
              <w:spacing w:after="0"/>
              <w:jc w:val="center"/>
              <w:rPr>
                <w:rFonts w:ascii="Times New Roman" w:hAnsi="Times New Roman"/>
                <w:sz w:val="20"/>
                <w:szCs w:val="20"/>
              </w:rPr>
            </w:pPr>
          </w:p>
        </w:tc>
      </w:tr>
      <w:tr w:rsidR="00C11F47" w:rsidRPr="00E261C7" w14:paraId="65F322B0" w14:textId="77777777" w:rsidTr="00696F48">
        <w:tc>
          <w:tcPr>
            <w:tcW w:w="430" w:type="dxa"/>
          </w:tcPr>
          <w:p w14:paraId="6A2F100C" w14:textId="77777777" w:rsidR="00C11F47" w:rsidRPr="00E261C7" w:rsidRDefault="00C11F47" w:rsidP="00696F48">
            <w:pPr>
              <w:spacing w:after="0"/>
              <w:jc w:val="right"/>
              <w:rPr>
                <w:rFonts w:ascii="Times New Roman" w:hAnsi="Times New Roman"/>
                <w:sz w:val="20"/>
                <w:szCs w:val="20"/>
              </w:rPr>
            </w:pPr>
          </w:p>
        </w:tc>
        <w:tc>
          <w:tcPr>
            <w:tcW w:w="550" w:type="dxa"/>
          </w:tcPr>
          <w:p w14:paraId="2A8793C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1.1.</w:t>
            </w:r>
          </w:p>
        </w:tc>
        <w:tc>
          <w:tcPr>
            <w:tcW w:w="5966" w:type="dxa"/>
          </w:tcPr>
          <w:p w14:paraId="2E3DC11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 xml:space="preserve">zuhanyzó nélkül: </w:t>
            </w:r>
          </w:p>
        </w:tc>
        <w:tc>
          <w:tcPr>
            <w:tcW w:w="1843" w:type="dxa"/>
          </w:tcPr>
          <w:p w14:paraId="122664BB"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150 l/nap</w:t>
            </w:r>
          </w:p>
        </w:tc>
      </w:tr>
      <w:tr w:rsidR="00C11F47" w:rsidRPr="00E261C7" w14:paraId="5508B4A4" w14:textId="77777777" w:rsidTr="00696F48">
        <w:tc>
          <w:tcPr>
            <w:tcW w:w="430" w:type="dxa"/>
          </w:tcPr>
          <w:p w14:paraId="3B86A217" w14:textId="77777777" w:rsidR="00C11F47" w:rsidRPr="00E261C7" w:rsidRDefault="00C11F47" w:rsidP="00696F48">
            <w:pPr>
              <w:spacing w:after="0"/>
              <w:rPr>
                <w:rFonts w:ascii="Times New Roman" w:hAnsi="Times New Roman"/>
                <w:sz w:val="20"/>
                <w:szCs w:val="20"/>
              </w:rPr>
            </w:pPr>
          </w:p>
        </w:tc>
        <w:tc>
          <w:tcPr>
            <w:tcW w:w="550" w:type="dxa"/>
          </w:tcPr>
          <w:p w14:paraId="3705124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1.2.</w:t>
            </w:r>
          </w:p>
        </w:tc>
        <w:tc>
          <w:tcPr>
            <w:tcW w:w="5966" w:type="dxa"/>
          </w:tcPr>
          <w:p w14:paraId="589A803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 xml:space="preserve">zuhanyzóval: </w:t>
            </w:r>
          </w:p>
        </w:tc>
        <w:tc>
          <w:tcPr>
            <w:tcW w:w="1843" w:type="dxa"/>
          </w:tcPr>
          <w:p w14:paraId="3A366D3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600 l/nap</w:t>
            </w:r>
          </w:p>
        </w:tc>
      </w:tr>
      <w:tr w:rsidR="00C11F47" w:rsidRPr="00E261C7" w14:paraId="655D4AA4" w14:textId="77777777" w:rsidTr="00696F48">
        <w:tc>
          <w:tcPr>
            <w:tcW w:w="430" w:type="dxa"/>
          </w:tcPr>
          <w:p w14:paraId="4A06D35D"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550" w:type="dxa"/>
          </w:tcPr>
          <w:p w14:paraId="02E7842F" w14:textId="77777777" w:rsidR="00C11F47" w:rsidRPr="00E261C7" w:rsidRDefault="00C11F47" w:rsidP="00696F48">
            <w:pPr>
              <w:spacing w:after="0"/>
              <w:rPr>
                <w:rFonts w:ascii="Times New Roman" w:hAnsi="Times New Roman"/>
                <w:sz w:val="20"/>
                <w:szCs w:val="20"/>
              </w:rPr>
            </w:pPr>
          </w:p>
        </w:tc>
        <w:tc>
          <w:tcPr>
            <w:tcW w:w="5966" w:type="dxa"/>
          </w:tcPr>
          <w:p w14:paraId="06C6BA0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Napközi otthon, gyermekenként:</w:t>
            </w:r>
          </w:p>
        </w:tc>
        <w:tc>
          <w:tcPr>
            <w:tcW w:w="1843" w:type="dxa"/>
          </w:tcPr>
          <w:p w14:paraId="10DC0FF8"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 l/nap</w:t>
            </w:r>
          </w:p>
        </w:tc>
      </w:tr>
      <w:tr w:rsidR="00C11F47" w:rsidRPr="00E261C7" w14:paraId="2FB94905" w14:textId="77777777" w:rsidTr="00696F48">
        <w:tc>
          <w:tcPr>
            <w:tcW w:w="430" w:type="dxa"/>
          </w:tcPr>
          <w:p w14:paraId="470550F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550" w:type="dxa"/>
          </w:tcPr>
          <w:p w14:paraId="31FF7ADB" w14:textId="77777777" w:rsidR="00C11F47" w:rsidRPr="00E261C7" w:rsidRDefault="00C11F47" w:rsidP="00696F48">
            <w:pPr>
              <w:spacing w:after="0"/>
              <w:rPr>
                <w:rFonts w:ascii="Times New Roman" w:hAnsi="Times New Roman"/>
                <w:sz w:val="20"/>
                <w:szCs w:val="20"/>
              </w:rPr>
            </w:pPr>
          </w:p>
        </w:tc>
        <w:tc>
          <w:tcPr>
            <w:tcW w:w="5966" w:type="dxa"/>
          </w:tcPr>
          <w:p w14:paraId="3118F1B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Diákétterem, menza</w:t>
            </w:r>
          </w:p>
        </w:tc>
        <w:tc>
          <w:tcPr>
            <w:tcW w:w="1843" w:type="dxa"/>
          </w:tcPr>
          <w:p w14:paraId="24FD97E7" w14:textId="77777777" w:rsidR="00C11F47" w:rsidRPr="00E261C7" w:rsidRDefault="00C11F47" w:rsidP="00696F48">
            <w:pPr>
              <w:spacing w:after="0"/>
              <w:jc w:val="center"/>
              <w:rPr>
                <w:rFonts w:ascii="Times New Roman" w:hAnsi="Times New Roman"/>
                <w:sz w:val="20"/>
                <w:szCs w:val="20"/>
              </w:rPr>
            </w:pPr>
          </w:p>
        </w:tc>
      </w:tr>
      <w:tr w:rsidR="00C11F47" w:rsidRPr="00E261C7" w14:paraId="50E87AA9" w14:textId="77777777" w:rsidTr="00696F48">
        <w:tc>
          <w:tcPr>
            <w:tcW w:w="430" w:type="dxa"/>
          </w:tcPr>
          <w:p w14:paraId="7232FEF5" w14:textId="77777777" w:rsidR="00C11F47" w:rsidRPr="00E261C7" w:rsidRDefault="00C11F47" w:rsidP="00696F48">
            <w:pPr>
              <w:spacing w:after="0"/>
              <w:rPr>
                <w:rFonts w:ascii="Times New Roman" w:hAnsi="Times New Roman"/>
                <w:sz w:val="20"/>
                <w:szCs w:val="20"/>
              </w:rPr>
            </w:pPr>
          </w:p>
        </w:tc>
        <w:tc>
          <w:tcPr>
            <w:tcW w:w="550" w:type="dxa"/>
          </w:tcPr>
          <w:p w14:paraId="296BFB6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3.1.</w:t>
            </w:r>
          </w:p>
        </w:tc>
        <w:tc>
          <w:tcPr>
            <w:tcW w:w="5966" w:type="dxa"/>
          </w:tcPr>
          <w:p w14:paraId="2E98AF1B"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konyha nélkül, csak ételmelegítéssel, adagonként:</w:t>
            </w:r>
          </w:p>
        </w:tc>
        <w:tc>
          <w:tcPr>
            <w:tcW w:w="1843" w:type="dxa"/>
          </w:tcPr>
          <w:p w14:paraId="32826EFC"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 l/nap</w:t>
            </w:r>
          </w:p>
        </w:tc>
      </w:tr>
      <w:tr w:rsidR="00C11F47" w:rsidRPr="00E261C7" w14:paraId="10D354D5" w14:textId="77777777" w:rsidTr="00696F48">
        <w:tc>
          <w:tcPr>
            <w:tcW w:w="430" w:type="dxa"/>
          </w:tcPr>
          <w:p w14:paraId="01B67951" w14:textId="77777777" w:rsidR="00C11F47" w:rsidRPr="00E261C7" w:rsidRDefault="00C11F47" w:rsidP="00696F48">
            <w:pPr>
              <w:spacing w:after="0"/>
              <w:rPr>
                <w:rFonts w:ascii="Times New Roman" w:hAnsi="Times New Roman"/>
                <w:sz w:val="20"/>
                <w:szCs w:val="20"/>
              </w:rPr>
            </w:pPr>
          </w:p>
        </w:tc>
        <w:tc>
          <w:tcPr>
            <w:tcW w:w="550" w:type="dxa"/>
          </w:tcPr>
          <w:p w14:paraId="5058DCA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3.2.</w:t>
            </w:r>
          </w:p>
        </w:tc>
        <w:tc>
          <w:tcPr>
            <w:tcW w:w="5966" w:type="dxa"/>
          </w:tcPr>
          <w:p w14:paraId="7C17119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konyha étteremmel, adagonként:</w:t>
            </w:r>
          </w:p>
        </w:tc>
        <w:tc>
          <w:tcPr>
            <w:tcW w:w="1843" w:type="dxa"/>
          </w:tcPr>
          <w:p w14:paraId="1C0BEEC2"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120 l/nap</w:t>
            </w:r>
          </w:p>
        </w:tc>
      </w:tr>
      <w:tr w:rsidR="00C11F47" w:rsidRPr="00E261C7" w14:paraId="2968764D" w14:textId="77777777" w:rsidTr="00696F48">
        <w:tc>
          <w:tcPr>
            <w:tcW w:w="430" w:type="dxa"/>
          </w:tcPr>
          <w:p w14:paraId="166A266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w:t>
            </w:r>
          </w:p>
        </w:tc>
        <w:tc>
          <w:tcPr>
            <w:tcW w:w="550" w:type="dxa"/>
          </w:tcPr>
          <w:p w14:paraId="014F1728" w14:textId="77777777" w:rsidR="00C11F47" w:rsidRPr="00E261C7" w:rsidRDefault="00C11F47" w:rsidP="00696F48">
            <w:pPr>
              <w:spacing w:after="0"/>
              <w:rPr>
                <w:rFonts w:ascii="Times New Roman" w:hAnsi="Times New Roman"/>
                <w:sz w:val="20"/>
                <w:szCs w:val="20"/>
              </w:rPr>
            </w:pPr>
          </w:p>
        </w:tc>
        <w:tc>
          <w:tcPr>
            <w:tcW w:w="5966" w:type="dxa"/>
          </w:tcPr>
          <w:p w14:paraId="52380AA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Diákszálló, étkeztetés nélkül, bentlakónként:</w:t>
            </w:r>
          </w:p>
        </w:tc>
        <w:tc>
          <w:tcPr>
            <w:tcW w:w="1843" w:type="dxa"/>
          </w:tcPr>
          <w:p w14:paraId="4AFEBB6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150 l/nap</w:t>
            </w:r>
          </w:p>
        </w:tc>
      </w:tr>
    </w:tbl>
    <w:p w14:paraId="278F2292" w14:textId="77777777" w:rsidR="00C11F47" w:rsidRPr="00E261C7" w:rsidRDefault="00C11F47" w:rsidP="00C11F47">
      <w:pPr>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575"/>
        <w:gridCol w:w="5942"/>
        <w:gridCol w:w="1843"/>
      </w:tblGrid>
      <w:tr w:rsidR="00C11F47" w:rsidRPr="00E261C7" w14:paraId="4E1DA695" w14:textId="77777777" w:rsidTr="00696F48">
        <w:tc>
          <w:tcPr>
            <w:tcW w:w="429" w:type="dxa"/>
          </w:tcPr>
          <w:p w14:paraId="392DF02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575" w:type="dxa"/>
          </w:tcPr>
          <w:p w14:paraId="32634CC8" w14:textId="77777777" w:rsidR="00C11F47" w:rsidRPr="00E261C7" w:rsidRDefault="00C11F47" w:rsidP="00696F48">
            <w:pPr>
              <w:spacing w:after="0"/>
              <w:rPr>
                <w:rFonts w:ascii="Times New Roman" w:hAnsi="Times New Roman"/>
                <w:sz w:val="20"/>
                <w:szCs w:val="20"/>
              </w:rPr>
            </w:pPr>
          </w:p>
        </w:tc>
        <w:tc>
          <w:tcPr>
            <w:tcW w:w="5942" w:type="dxa"/>
          </w:tcPr>
          <w:p w14:paraId="2685601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Filmszínházak, férőhelyenként:</w:t>
            </w:r>
          </w:p>
        </w:tc>
        <w:tc>
          <w:tcPr>
            <w:tcW w:w="1843" w:type="dxa"/>
          </w:tcPr>
          <w:p w14:paraId="65C4E8A3"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8 l/nap</w:t>
            </w:r>
          </w:p>
        </w:tc>
      </w:tr>
      <w:tr w:rsidR="00C11F47" w:rsidRPr="00E261C7" w14:paraId="7AB9BD96" w14:textId="77777777" w:rsidTr="00696F48">
        <w:tc>
          <w:tcPr>
            <w:tcW w:w="429" w:type="dxa"/>
          </w:tcPr>
          <w:p w14:paraId="628C752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575" w:type="dxa"/>
          </w:tcPr>
          <w:p w14:paraId="41771689" w14:textId="77777777" w:rsidR="00C11F47" w:rsidRPr="00E261C7" w:rsidRDefault="00C11F47" w:rsidP="00696F48">
            <w:pPr>
              <w:spacing w:after="0"/>
              <w:rPr>
                <w:rFonts w:ascii="Times New Roman" w:hAnsi="Times New Roman"/>
                <w:sz w:val="20"/>
                <w:szCs w:val="20"/>
              </w:rPr>
            </w:pPr>
          </w:p>
        </w:tc>
        <w:tc>
          <w:tcPr>
            <w:tcW w:w="5942" w:type="dxa"/>
          </w:tcPr>
          <w:p w14:paraId="10A8568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Színházak, férőhelyenként:</w:t>
            </w:r>
          </w:p>
        </w:tc>
        <w:tc>
          <w:tcPr>
            <w:tcW w:w="1843" w:type="dxa"/>
          </w:tcPr>
          <w:p w14:paraId="250CE4F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18 l/nap</w:t>
            </w:r>
          </w:p>
        </w:tc>
      </w:tr>
      <w:tr w:rsidR="00C11F47" w:rsidRPr="00E261C7" w14:paraId="0024BDB7" w14:textId="77777777" w:rsidTr="00696F48">
        <w:tc>
          <w:tcPr>
            <w:tcW w:w="429" w:type="dxa"/>
          </w:tcPr>
          <w:p w14:paraId="42AB111D"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575" w:type="dxa"/>
          </w:tcPr>
          <w:p w14:paraId="37BC557C" w14:textId="77777777" w:rsidR="00C11F47" w:rsidRPr="00E261C7" w:rsidRDefault="00C11F47" w:rsidP="00696F48">
            <w:pPr>
              <w:spacing w:after="0"/>
              <w:rPr>
                <w:rFonts w:ascii="Times New Roman" w:hAnsi="Times New Roman"/>
                <w:sz w:val="20"/>
                <w:szCs w:val="20"/>
              </w:rPr>
            </w:pPr>
          </w:p>
        </w:tc>
        <w:tc>
          <w:tcPr>
            <w:tcW w:w="5942" w:type="dxa"/>
          </w:tcPr>
          <w:p w14:paraId="4F28489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Kultúrházak</w:t>
            </w:r>
          </w:p>
        </w:tc>
        <w:tc>
          <w:tcPr>
            <w:tcW w:w="1843" w:type="dxa"/>
          </w:tcPr>
          <w:p w14:paraId="5776B5AE" w14:textId="77777777" w:rsidR="00C11F47" w:rsidRPr="00E261C7" w:rsidRDefault="00C11F47" w:rsidP="00696F48">
            <w:pPr>
              <w:spacing w:after="0"/>
              <w:jc w:val="center"/>
              <w:rPr>
                <w:rFonts w:ascii="Times New Roman" w:hAnsi="Times New Roman"/>
                <w:sz w:val="20"/>
                <w:szCs w:val="20"/>
              </w:rPr>
            </w:pPr>
          </w:p>
        </w:tc>
      </w:tr>
      <w:tr w:rsidR="00C11F47" w:rsidRPr="00E261C7" w14:paraId="5944AD7E" w14:textId="77777777" w:rsidTr="00696F48">
        <w:tc>
          <w:tcPr>
            <w:tcW w:w="429" w:type="dxa"/>
          </w:tcPr>
          <w:p w14:paraId="1C8EBF5E" w14:textId="77777777" w:rsidR="00C11F47" w:rsidRPr="00E261C7" w:rsidRDefault="00C11F47" w:rsidP="00696F48">
            <w:pPr>
              <w:spacing w:after="0"/>
              <w:rPr>
                <w:rFonts w:ascii="Times New Roman" w:hAnsi="Times New Roman"/>
                <w:sz w:val="20"/>
                <w:szCs w:val="20"/>
              </w:rPr>
            </w:pPr>
          </w:p>
        </w:tc>
        <w:tc>
          <w:tcPr>
            <w:tcW w:w="575" w:type="dxa"/>
          </w:tcPr>
          <w:p w14:paraId="2B50413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3.1.</w:t>
            </w:r>
          </w:p>
        </w:tc>
        <w:tc>
          <w:tcPr>
            <w:tcW w:w="5942" w:type="dxa"/>
          </w:tcPr>
          <w:p w14:paraId="40E3529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állandó üzemmel, büfével, férőhelyenként:</w:t>
            </w:r>
          </w:p>
        </w:tc>
        <w:tc>
          <w:tcPr>
            <w:tcW w:w="1843" w:type="dxa"/>
          </w:tcPr>
          <w:p w14:paraId="6BE55D9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22 l/nap</w:t>
            </w:r>
          </w:p>
        </w:tc>
      </w:tr>
      <w:tr w:rsidR="00C11F47" w:rsidRPr="00E261C7" w14:paraId="32EB380F" w14:textId="77777777" w:rsidTr="00696F48">
        <w:tc>
          <w:tcPr>
            <w:tcW w:w="429" w:type="dxa"/>
          </w:tcPr>
          <w:p w14:paraId="3AC09ECE" w14:textId="77777777" w:rsidR="00C11F47" w:rsidRPr="00E261C7" w:rsidRDefault="00C11F47" w:rsidP="00696F48">
            <w:pPr>
              <w:spacing w:after="0"/>
              <w:rPr>
                <w:rFonts w:ascii="Times New Roman" w:hAnsi="Times New Roman"/>
                <w:sz w:val="20"/>
                <w:szCs w:val="20"/>
              </w:rPr>
            </w:pPr>
          </w:p>
        </w:tc>
        <w:tc>
          <w:tcPr>
            <w:tcW w:w="575" w:type="dxa"/>
          </w:tcPr>
          <w:p w14:paraId="0A990B1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3.2.</w:t>
            </w:r>
          </w:p>
        </w:tc>
        <w:tc>
          <w:tcPr>
            <w:tcW w:w="5942" w:type="dxa"/>
          </w:tcPr>
          <w:p w14:paraId="2C4C664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időszakos üzemmel, büfé nélkül, férőhelyenként:</w:t>
            </w:r>
          </w:p>
        </w:tc>
        <w:tc>
          <w:tcPr>
            <w:tcW w:w="1843" w:type="dxa"/>
          </w:tcPr>
          <w:p w14:paraId="09FC663F"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15 l/nap</w:t>
            </w:r>
          </w:p>
        </w:tc>
      </w:tr>
      <w:tr w:rsidR="00C11F47" w:rsidRPr="00E261C7" w14:paraId="10A7BE12" w14:textId="77777777" w:rsidTr="00696F48">
        <w:tc>
          <w:tcPr>
            <w:tcW w:w="429" w:type="dxa"/>
          </w:tcPr>
          <w:p w14:paraId="04D261A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w:t>
            </w:r>
          </w:p>
        </w:tc>
        <w:tc>
          <w:tcPr>
            <w:tcW w:w="575" w:type="dxa"/>
          </w:tcPr>
          <w:p w14:paraId="15F83096" w14:textId="77777777" w:rsidR="00C11F47" w:rsidRPr="00E261C7" w:rsidRDefault="00C11F47" w:rsidP="00696F48">
            <w:pPr>
              <w:spacing w:after="0"/>
              <w:rPr>
                <w:rFonts w:ascii="Times New Roman" w:hAnsi="Times New Roman"/>
                <w:sz w:val="20"/>
                <w:szCs w:val="20"/>
              </w:rPr>
            </w:pPr>
          </w:p>
        </w:tc>
        <w:tc>
          <w:tcPr>
            <w:tcW w:w="5942" w:type="dxa"/>
          </w:tcPr>
          <w:p w14:paraId="6D6CAED3"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Közkönyvtárak, múzeumok és kiállítások látogatók száma szerint:</w:t>
            </w:r>
          </w:p>
        </w:tc>
        <w:tc>
          <w:tcPr>
            <w:tcW w:w="1843" w:type="dxa"/>
          </w:tcPr>
          <w:p w14:paraId="7D7BC7AA"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8 l/nap</w:t>
            </w:r>
          </w:p>
        </w:tc>
      </w:tr>
    </w:tbl>
    <w:p w14:paraId="0E336F04" w14:textId="77777777" w:rsidR="00C11F47" w:rsidRPr="00E261C7" w:rsidRDefault="00C11F47" w:rsidP="00C11F47">
      <w:pPr>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575"/>
        <w:gridCol w:w="5905"/>
        <w:gridCol w:w="1969"/>
      </w:tblGrid>
      <w:tr w:rsidR="00C11F47" w:rsidRPr="00E261C7" w14:paraId="04FC58F8" w14:textId="77777777" w:rsidTr="00696F48">
        <w:tc>
          <w:tcPr>
            <w:tcW w:w="431" w:type="dxa"/>
          </w:tcPr>
          <w:p w14:paraId="6636A1F3"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575" w:type="dxa"/>
          </w:tcPr>
          <w:p w14:paraId="58EFDBA4" w14:textId="77777777" w:rsidR="00C11F47" w:rsidRPr="00E261C7" w:rsidRDefault="00C11F47" w:rsidP="00696F48">
            <w:pPr>
              <w:spacing w:after="0"/>
              <w:rPr>
                <w:rFonts w:ascii="Times New Roman" w:hAnsi="Times New Roman"/>
                <w:sz w:val="20"/>
                <w:szCs w:val="20"/>
              </w:rPr>
            </w:pPr>
          </w:p>
        </w:tc>
        <w:tc>
          <w:tcPr>
            <w:tcW w:w="5940" w:type="dxa"/>
          </w:tcPr>
          <w:p w14:paraId="04C9FFCB"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Szállodák, üdülők, ágyanként</w:t>
            </w:r>
          </w:p>
        </w:tc>
        <w:tc>
          <w:tcPr>
            <w:tcW w:w="1980" w:type="dxa"/>
          </w:tcPr>
          <w:p w14:paraId="5466C0B9" w14:textId="77777777" w:rsidR="00C11F47" w:rsidRPr="00E261C7" w:rsidRDefault="00C11F47" w:rsidP="00696F48">
            <w:pPr>
              <w:spacing w:after="0"/>
              <w:jc w:val="center"/>
              <w:rPr>
                <w:rFonts w:ascii="Times New Roman" w:hAnsi="Times New Roman"/>
                <w:sz w:val="20"/>
                <w:szCs w:val="20"/>
              </w:rPr>
            </w:pPr>
          </w:p>
        </w:tc>
      </w:tr>
      <w:tr w:rsidR="00C11F47" w:rsidRPr="00E261C7" w14:paraId="1DA84CBA" w14:textId="77777777" w:rsidTr="00696F48">
        <w:tc>
          <w:tcPr>
            <w:tcW w:w="431" w:type="dxa"/>
          </w:tcPr>
          <w:p w14:paraId="5FEDDAD0" w14:textId="77777777" w:rsidR="00C11F47" w:rsidRPr="00E261C7" w:rsidRDefault="00C11F47" w:rsidP="00696F48">
            <w:pPr>
              <w:spacing w:after="0"/>
              <w:jc w:val="right"/>
              <w:rPr>
                <w:rFonts w:ascii="Times New Roman" w:hAnsi="Times New Roman"/>
                <w:sz w:val="20"/>
                <w:szCs w:val="20"/>
              </w:rPr>
            </w:pPr>
          </w:p>
        </w:tc>
        <w:tc>
          <w:tcPr>
            <w:tcW w:w="575" w:type="dxa"/>
          </w:tcPr>
          <w:p w14:paraId="42F04AA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1.1.</w:t>
            </w:r>
          </w:p>
        </w:tc>
        <w:tc>
          <w:tcPr>
            <w:tcW w:w="5940" w:type="dxa"/>
          </w:tcPr>
          <w:p w14:paraId="176CFADB"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egycsillagos:</w:t>
            </w:r>
          </w:p>
        </w:tc>
        <w:tc>
          <w:tcPr>
            <w:tcW w:w="1980" w:type="dxa"/>
          </w:tcPr>
          <w:p w14:paraId="4AE065A5"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60 l/nap</w:t>
            </w:r>
          </w:p>
        </w:tc>
      </w:tr>
      <w:tr w:rsidR="00C11F47" w:rsidRPr="00E261C7" w14:paraId="66EE363E" w14:textId="77777777" w:rsidTr="00696F48">
        <w:tc>
          <w:tcPr>
            <w:tcW w:w="431" w:type="dxa"/>
          </w:tcPr>
          <w:p w14:paraId="5C94309E" w14:textId="77777777" w:rsidR="00C11F47" w:rsidRPr="00E261C7" w:rsidRDefault="00C11F47" w:rsidP="00696F48">
            <w:pPr>
              <w:spacing w:after="0"/>
              <w:rPr>
                <w:rFonts w:ascii="Times New Roman" w:hAnsi="Times New Roman"/>
                <w:sz w:val="20"/>
                <w:szCs w:val="20"/>
              </w:rPr>
            </w:pPr>
          </w:p>
        </w:tc>
        <w:tc>
          <w:tcPr>
            <w:tcW w:w="575" w:type="dxa"/>
          </w:tcPr>
          <w:p w14:paraId="3C1A0E5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1.2.</w:t>
            </w:r>
          </w:p>
        </w:tc>
        <w:tc>
          <w:tcPr>
            <w:tcW w:w="5940" w:type="dxa"/>
          </w:tcPr>
          <w:p w14:paraId="4EA4090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kétcsillagos:</w:t>
            </w:r>
          </w:p>
        </w:tc>
        <w:tc>
          <w:tcPr>
            <w:tcW w:w="1980" w:type="dxa"/>
          </w:tcPr>
          <w:p w14:paraId="05FA1B1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90 l/nap</w:t>
            </w:r>
          </w:p>
        </w:tc>
      </w:tr>
      <w:tr w:rsidR="00C11F47" w:rsidRPr="00E261C7" w14:paraId="49F43385" w14:textId="77777777" w:rsidTr="00696F48">
        <w:tc>
          <w:tcPr>
            <w:tcW w:w="431" w:type="dxa"/>
          </w:tcPr>
          <w:p w14:paraId="5BA3D026" w14:textId="77777777" w:rsidR="00C11F47" w:rsidRPr="00E261C7" w:rsidRDefault="00C11F47" w:rsidP="00696F48">
            <w:pPr>
              <w:spacing w:after="0"/>
              <w:rPr>
                <w:rFonts w:ascii="Times New Roman" w:hAnsi="Times New Roman"/>
                <w:sz w:val="20"/>
                <w:szCs w:val="20"/>
              </w:rPr>
            </w:pPr>
          </w:p>
        </w:tc>
        <w:tc>
          <w:tcPr>
            <w:tcW w:w="575" w:type="dxa"/>
          </w:tcPr>
          <w:p w14:paraId="367523A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1.3.</w:t>
            </w:r>
          </w:p>
        </w:tc>
        <w:tc>
          <w:tcPr>
            <w:tcW w:w="5940" w:type="dxa"/>
          </w:tcPr>
          <w:p w14:paraId="46E5ECC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háromcsillagos:</w:t>
            </w:r>
          </w:p>
        </w:tc>
        <w:tc>
          <w:tcPr>
            <w:tcW w:w="1980" w:type="dxa"/>
          </w:tcPr>
          <w:p w14:paraId="7DB954B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210 l/nap</w:t>
            </w:r>
          </w:p>
        </w:tc>
      </w:tr>
      <w:tr w:rsidR="00C11F47" w:rsidRPr="00E261C7" w14:paraId="49D642EE" w14:textId="77777777" w:rsidTr="00696F48">
        <w:tc>
          <w:tcPr>
            <w:tcW w:w="431" w:type="dxa"/>
          </w:tcPr>
          <w:p w14:paraId="386947F7" w14:textId="77777777" w:rsidR="00C11F47" w:rsidRPr="00E261C7" w:rsidRDefault="00C11F47" w:rsidP="00696F48">
            <w:pPr>
              <w:spacing w:after="0"/>
              <w:rPr>
                <w:rFonts w:ascii="Times New Roman" w:hAnsi="Times New Roman"/>
                <w:sz w:val="20"/>
                <w:szCs w:val="20"/>
              </w:rPr>
            </w:pPr>
          </w:p>
        </w:tc>
        <w:tc>
          <w:tcPr>
            <w:tcW w:w="575" w:type="dxa"/>
          </w:tcPr>
          <w:p w14:paraId="39FA8F9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1.4</w:t>
            </w:r>
          </w:p>
        </w:tc>
        <w:tc>
          <w:tcPr>
            <w:tcW w:w="5940" w:type="dxa"/>
          </w:tcPr>
          <w:p w14:paraId="5C6485C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négycsillagos:</w:t>
            </w:r>
          </w:p>
        </w:tc>
        <w:tc>
          <w:tcPr>
            <w:tcW w:w="1980" w:type="dxa"/>
          </w:tcPr>
          <w:p w14:paraId="176CF3EB"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350 l/nap</w:t>
            </w:r>
          </w:p>
        </w:tc>
      </w:tr>
      <w:tr w:rsidR="00C11F47" w:rsidRPr="00E261C7" w14:paraId="7AD50D90" w14:textId="77777777" w:rsidTr="00696F48">
        <w:tc>
          <w:tcPr>
            <w:tcW w:w="431" w:type="dxa"/>
          </w:tcPr>
          <w:p w14:paraId="3BD28605" w14:textId="77777777" w:rsidR="00C11F47" w:rsidRPr="00E261C7" w:rsidRDefault="00C11F47" w:rsidP="00696F48">
            <w:pPr>
              <w:spacing w:after="0"/>
              <w:rPr>
                <w:rFonts w:ascii="Times New Roman" w:hAnsi="Times New Roman"/>
                <w:sz w:val="20"/>
                <w:szCs w:val="20"/>
              </w:rPr>
            </w:pPr>
          </w:p>
        </w:tc>
        <w:tc>
          <w:tcPr>
            <w:tcW w:w="575" w:type="dxa"/>
          </w:tcPr>
          <w:p w14:paraId="166C345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1.5.</w:t>
            </w:r>
          </w:p>
        </w:tc>
        <w:tc>
          <w:tcPr>
            <w:tcW w:w="5940" w:type="dxa"/>
          </w:tcPr>
          <w:p w14:paraId="50202B1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ötcsillagos:</w:t>
            </w:r>
          </w:p>
        </w:tc>
        <w:tc>
          <w:tcPr>
            <w:tcW w:w="1980" w:type="dxa"/>
          </w:tcPr>
          <w:p w14:paraId="7D211FFC"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500 l/nap</w:t>
            </w:r>
          </w:p>
        </w:tc>
      </w:tr>
      <w:tr w:rsidR="00C11F47" w:rsidRPr="00E261C7" w14:paraId="28EFFC2F" w14:textId="77777777" w:rsidTr="00696F48">
        <w:tc>
          <w:tcPr>
            <w:tcW w:w="431" w:type="dxa"/>
          </w:tcPr>
          <w:p w14:paraId="5A7659CD"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575" w:type="dxa"/>
          </w:tcPr>
          <w:p w14:paraId="095FFD7E" w14:textId="77777777" w:rsidR="00C11F47" w:rsidRPr="00E261C7" w:rsidRDefault="00C11F47" w:rsidP="00696F48">
            <w:pPr>
              <w:spacing w:after="0"/>
              <w:rPr>
                <w:rFonts w:ascii="Times New Roman" w:hAnsi="Times New Roman"/>
                <w:sz w:val="20"/>
                <w:szCs w:val="20"/>
              </w:rPr>
            </w:pPr>
          </w:p>
        </w:tc>
        <w:tc>
          <w:tcPr>
            <w:tcW w:w="5940" w:type="dxa"/>
          </w:tcPr>
          <w:p w14:paraId="428C937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Kempingek, férőhelyenként</w:t>
            </w:r>
          </w:p>
        </w:tc>
        <w:tc>
          <w:tcPr>
            <w:tcW w:w="1980" w:type="dxa"/>
          </w:tcPr>
          <w:p w14:paraId="2601AA53" w14:textId="77777777" w:rsidR="00C11F47" w:rsidRPr="00E261C7" w:rsidRDefault="00C11F47" w:rsidP="00696F48">
            <w:pPr>
              <w:spacing w:after="0"/>
              <w:jc w:val="center"/>
              <w:rPr>
                <w:rFonts w:ascii="Times New Roman" w:hAnsi="Times New Roman"/>
                <w:sz w:val="20"/>
                <w:szCs w:val="20"/>
              </w:rPr>
            </w:pPr>
          </w:p>
        </w:tc>
      </w:tr>
      <w:tr w:rsidR="00C11F47" w:rsidRPr="00E261C7" w14:paraId="04C071E6" w14:textId="77777777" w:rsidTr="00696F48">
        <w:tc>
          <w:tcPr>
            <w:tcW w:w="431" w:type="dxa"/>
          </w:tcPr>
          <w:p w14:paraId="19AA5C3C" w14:textId="77777777" w:rsidR="00C11F47" w:rsidRPr="00E261C7" w:rsidRDefault="00C11F47" w:rsidP="00696F48">
            <w:pPr>
              <w:spacing w:after="0"/>
              <w:rPr>
                <w:rFonts w:ascii="Times New Roman" w:hAnsi="Times New Roman"/>
                <w:sz w:val="20"/>
                <w:szCs w:val="20"/>
              </w:rPr>
            </w:pPr>
          </w:p>
        </w:tc>
        <w:tc>
          <w:tcPr>
            <w:tcW w:w="575" w:type="dxa"/>
          </w:tcPr>
          <w:p w14:paraId="37A1366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2.1.</w:t>
            </w:r>
          </w:p>
        </w:tc>
        <w:tc>
          <w:tcPr>
            <w:tcW w:w="5940" w:type="dxa"/>
          </w:tcPr>
          <w:p w14:paraId="3EAFCCC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egycsillagos:</w:t>
            </w:r>
          </w:p>
        </w:tc>
        <w:tc>
          <w:tcPr>
            <w:tcW w:w="1980" w:type="dxa"/>
          </w:tcPr>
          <w:p w14:paraId="794FC834"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 l/nap</w:t>
            </w:r>
          </w:p>
        </w:tc>
      </w:tr>
      <w:tr w:rsidR="00C11F47" w:rsidRPr="00E261C7" w14:paraId="6A98CB16" w14:textId="77777777" w:rsidTr="00696F48">
        <w:tc>
          <w:tcPr>
            <w:tcW w:w="431" w:type="dxa"/>
          </w:tcPr>
          <w:p w14:paraId="65DE3388" w14:textId="77777777" w:rsidR="00C11F47" w:rsidRPr="00E261C7" w:rsidRDefault="00C11F47" w:rsidP="00696F48">
            <w:pPr>
              <w:spacing w:after="0"/>
              <w:rPr>
                <w:rFonts w:ascii="Times New Roman" w:hAnsi="Times New Roman"/>
                <w:sz w:val="20"/>
                <w:szCs w:val="20"/>
              </w:rPr>
            </w:pPr>
          </w:p>
        </w:tc>
        <w:tc>
          <w:tcPr>
            <w:tcW w:w="575" w:type="dxa"/>
          </w:tcPr>
          <w:p w14:paraId="186BE45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2.2.</w:t>
            </w:r>
          </w:p>
        </w:tc>
        <w:tc>
          <w:tcPr>
            <w:tcW w:w="5940" w:type="dxa"/>
          </w:tcPr>
          <w:p w14:paraId="7E23A1B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kétcsillagos:</w:t>
            </w:r>
          </w:p>
        </w:tc>
        <w:tc>
          <w:tcPr>
            <w:tcW w:w="1980" w:type="dxa"/>
          </w:tcPr>
          <w:p w14:paraId="37FFC79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70 l/nap</w:t>
            </w:r>
          </w:p>
        </w:tc>
      </w:tr>
      <w:tr w:rsidR="00C11F47" w:rsidRPr="00E261C7" w14:paraId="2F2AFC81" w14:textId="77777777" w:rsidTr="00696F48">
        <w:tc>
          <w:tcPr>
            <w:tcW w:w="431" w:type="dxa"/>
          </w:tcPr>
          <w:p w14:paraId="02B40607" w14:textId="77777777" w:rsidR="00C11F47" w:rsidRPr="00E261C7" w:rsidRDefault="00C11F47" w:rsidP="00696F48">
            <w:pPr>
              <w:spacing w:after="0"/>
              <w:rPr>
                <w:rFonts w:ascii="Times New Roman" w:hAnsi="Times New Roman"/>
                <w:sz w:val="20"/>
                <w:szCs w:val="20"/>
              </w:rPr>
            </w:pPr>
          </w:p>
        </w:tc>
        <w:tc>
          <w:tcPr>
            <w:tcW w:w="575" w:type="dxa"/>
          </w:tcPr>
          <w:p w14:paraId="4F57F7C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2.3.</w:t>
            </w:r>
          </w:p>
        </w:tc>
        <w:tc>
          <w:tcPr>
            <w:tcW w:w="5940" w:type="dxa"/>
          </w:tcPr>
          <w:p w14:paraId="7CC8B6AD"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háromcsillagos:</w:t>
            </w:r>
          </w:p>
        </w:tc>
        <w:tc>
          <w:tcPr>
            <w:tcW w:w="1980" w:type="dxa"/>
          </w:tcPr>
          <w:p w14:paraId="3B14FC9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100 l/nap</w:t>
            </w:r>
          </w:p>
        </w:tc>
      </w:tr>
      <w:tr w:rsidR="00C11F47" w:rsidRPr="00E261C7" w14:paraId="69C45497" w14:textId="77777777" w:rsidTr="00696F48">
        <w:tc>
          <w:tcPr>
            <w:tcW w:w="431" w:type="dxa"/>
          </w:tcPr>
          <w:p w14:paraId="1F25BDED" w14:textId="77777777" w:rsidR="00C11F47" w:rsidRPr="00E261C7" w:rsidRDefault="00C11F47" w:rsidP="00696F48">
            <w:pPr>
              <w:spacing w:after="0"/>
              <w:rPr>
                <w:rFonts w:ascii="Times New Roman" w:hAnsi="Times New Roman"/>
                <w:sz w:val="20"/>
                <w:szCs w:val="20"/>
              </w:rPr>
            </w:pPr>
          </w:p>
        </w:tc>
        <w:tc>
          <w:tcPr>
            <w:tcW w:w="575" w:type="dxa"/>
          </w:tcPr>
          <w:p w14:paraId="05F3F78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2.4.</w:t>
            </w:r>
          </w:p>
        </w:tc>
        <w:tc>
          <w:tcPr>
            <w:tcW w:w="5940" w:type="dxa"/>
          </w:tcPr>
          <w:p w14:paraId="7B6AD17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négycsillagos:</w:t>
            </w:r>
          </w:p>
        </w:tc>
        <w:tc>
          <w:tcPr>
            <w:tcW w:w="1980" w:type="dxa"/>
          </w:tcPr>
          <w:p w14:paraId="4BF3F9D6"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200 l/nap</w:t>
            </w:r>
          </w:p>
        </w:tc>
      </w:tr>
      <w:tr w:rsidR="00C11F47" w:rsidRPr="00E261C7" w14:paraId="3972F9EB" w14:textId="77777777" w:rsidTr="00696F48">
        <w:tc>
          <w:tcPr>
            <w:tcW w:w="431" w:type="dxa"/>
          </w:tcPr>
          <w:p w14:paraId="2BEE1A7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575" w:type="dxa"/>
          </w:tcPr>
          <w:p w14:paraId="687B345B" w14:textId="77777777" w:rsidR="00C11F47" w:rsidRPr="00E261C7" w:rsidRDefault="00C11F47" w:rsidP="00696F48">
            <w:pPr>
              <w:spacing w:after="0"/>
              <w:rPr>
                <w:rFonts w:ascii="Times New Roman" w:hAnsi="Times New Roman"/>
                <w:sz w:val="20"/>
                <w:szCs w:val="20"/>
              </w:rPr>
            </w:pPr>
          </w:p>
        </w:tc>
        <w:tc>
          <w:tcPr>
            <w:tcW w:w="5940" w:type="dxa"/>
          </w:tcPr>
          <w:p w14:paraId="5994661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Motel, férőhelyenként:</w:t>
            </w:r>
          </w:p>
        </w:tc>
        <w:tc>
          <w:tcPr>
            <w:tcW w:w="1980" w:type="dxa"/>
          </w:tcPr>
          <w:p w14:paraId="2D1C804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150 l/nap</w:t>
            </w:r>
          </w:p>
        </w:tc>
      </w:tr>
      <w:tr w:rsidR="00C11F47" w:rsidRPr="00E261C7" w14:paraId="013CB5F9" w14:textId="77777777" w:rsidTr="00696F48">
        <w:tc>
          <w:tcPr>
            <w:tcW w:w="431" w:type="dxa"/>
          </w:tcPr>
          <w:p w14:paraId="0AEA6E1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w:t>
            </w:r>
          </w:p>
        </w:tc>
        <w:tc>
          <w:tcPr>
            <w:tcW w:w="575" w:type="dxa"/>
          </w:tcPr>
          <w:p w14:paraId="5E8E00EE" w14:textId="77777777" w:rsidR="00C11F47" w:rsidRPr="00E261C7" w:rsidRDefault="00C11F47" w:rsidP="00696F48">
            <w:pPr>
              <w:spacing w:after="0"/>
              <w:rPr>
                <w:rFonts w:ascii="Times New Roman" w:hAnsi="Times New Roman"/>
                <w:sz w:val="20"/>
                <w:szCs w:val="20"/>
              </w:rPr>
            </w:pPr>
          </w:p>
        </w:tc>
        <w:tc>
          <w:tcPr>
            <w:tcW w:w="5940" w:type="dxa"/>
          </w:tcPr>
          <w:p w14:paraId="08C69A7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Éttermek</w:t>
            </w:r>
          </w:p>
        </w:tc>
        <w:tc>
          <w:tcPr>
            <w:tcW w:w="1980" w:type="dxa"/>
          </w:tcPr>
          <w:p w14:paraId="4621295D" w14:textId="77777777" w:rsidR="00C11F47" w:rsidRPr="00E261C7" w:rsidRDefault="00C11F47" w:rsidP="00696F48">
            <w:pPr>
              <w:spacing w:after="0"/>
              <w:jc w:val="center"/>
              <w:rPr>
                <w:rFonts w:ascii="Times New Roman" w:hAnsi="Times New Roman"/>
                <w:sz w:val="20"/>
                <w:szCs w:val="20"/>
              </w:rPr>
            </w:pPr>
          </w:p>
        </w:tc>
      </w:tr>
      <w:tr w:rsidR="00C11F47" w:rsidRPr="00E261C7" w14:paraId="39E3CA3E" w14:textId="77777777" w:rsidTr="00696F48">
        <w:tc>
          <w:tcPr>
            <w:tcW w:w="431" w:type="dxa"/>
          </w:tcPr>
          <w:p w14:paraId="111DB520" w14:textId="77777777" w:rsidR="00C11F47" w:rsidRPr="00E261C7" w:rsidRDefault="00C11F47" w:rsidP="00696F48">
            <w:pPr>
              <w:spacing w:after="0"/>
              <w:rPr>
                <w:rFonts w:ascii="Times New Roman" w:hAnsi="Times New Roman"/>
                <w:sz w:val="20"/>
                <w:szCs w:val="20"/>
              </w:rPr>
            </w:pPr>
          </w:p>
        </w:tc>
        <w:tc>
          <w:tcPr>
            <w:tcW w:w="575" w:type="dxa"/>
          </w:tcPr>
          <w:p w14:paraId="3BBA51C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4.1.</w:t>
            </w:r>
          </w:p>
        </w:tc>
        <w:tc>
          <w:tcPr>
            <w:tcW w:w="5940" w:type="dxa"/>
          </w:tcPr>
          <w:p w14:paraId="75E06418"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melegkonyha, étkeztetés nélkül, adagonként:</w:t>
            </w:r>
          </w:p>
        </w:tc>
        <w:tc>
          <w:tcPr>
            <w:tcW w:w="1980" w:type="dxa"/>
          </w:tcPr>
          <w:p w14:paraId="3C6CED9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 l/nap</w:t>
            </w:r>
          </w:p>
        </w:tc>
      </w:tr>
      <w:tr w:rsidR="00C11F47" w:rsidRPr="00E261C7" w14:paraId="7B931692" w14:textId="77777777" w:rsidTr="00696F48">
        <w:tc>
          <w:tcPr>
            <w:tcW w:w="431" w:type="dxa"/>
          </w:tcPr>
          <w:p w14:paraId="72D2872F" w14:textId="77777777" w:rsidR="00C11F47" w:rsidRPr="00E261C7" w:rsidRDefault="00C11F47" w:rsidP="00696F48">
            <w:pPr>
              <w:spacing w:after="0"/>
              <w:rPr>
                <w:rFonts w:ascii="Times New Roman" w:hAnsi="Times New Roman"/>
                <w:sz w:val="20"/>
                <w:szCs w:val="20"/>
              </w:rPr>
            </w:pPr>
          </w:p>
        </w:tc>
        <w:tc>
          <w:tcPr>
            <w:tcW w:w="575" w:type="dxa"/>
          </w:tcPr>
          <w:p w14:paraId="11990E0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4.2.</w:t>
            </w:r>
          </w:p>
        </w:tc>
        <w:tc>
          <w:tcPr>
            <w:tcW w:w="5940" w:type="dxa"/>
          </w:tcPr>
          <w:p w14:paraId="37BC41C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hidegkonyha, étkeztetés nélkül, adagonként:</w:t>
            </w:r>
          </w:p>
        </w:tc>
        <w:tc>
          <w:tcPr>
            <w:tcW w:w="1980" w:type="dxa"/>
          </w:tcPr>
          <w:p w14:paraId="4C33D584"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12 l/nap</w:t>
            </w:r>
          </w:p>
        </w:tc>
      </w:tr>
      <w:tr w:rsidR="00C11F47" w:rsidRPr="00E261C7" w14:paraId="5B8A3EA5" w14:textId="77777777" w:rsidTr="00696F48">
        <w:tc>
          <w:tcPr>
            <w:tcW w:w="431" w:type="dxa"/>
          </w:tcPr>
          <w:p w14:paraId="54D5D546" w14:textId="77777777" w:rsidR="00C11F47" w:rsidRPr="00E261C7" w:rsidRDefault="00C11F47" w:rsidP="00696F48">
            <w:pPr>
              <w:spacing w:after="0"/>
              <w:rPr>
                <w:rFonts w:ascii="Times New Roman" w:hAnsi="Times New Roman"/>
                <w:sz w:val="20"/>
                <w:szCs w:val="20"/>
              </w:rPr>
            </w:pPr>
          </w:p>
        </w:tc>
        <w:tc>
          <w:tcPr>
            <w:tcW w:w="575" w:type="dxa"/>
          </w:tcPr>
          <w:p w14:paraId="2A63D08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4.3.</w:t>
            </w:r>
          </w:p>
        </w:tc>
        <w:tc>
          <w:tcPr>
            <w:tcW w:w="5940" w:type="dxa"/>
          </w:tcPr>
          <w:p w14:paraId="524456D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étterem, konyha nélkül, adagonként:</w:t>
            </w:r>
          </w:p>
        </w:tc>
        <w:tc>
          <w:tcPr>
            <w:tcW w:w="1980" w:type="dxa"/>
          </w:tcPr>
          <w:p w14:paraId="22C430A0"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75 l/nap</w:t>
            </w:r>
          </w:p>
        </w:tc>
      </w:tr>
      <w:tr w:rsidR="00C11F47" w:rsidRPr="00E261C7" w14:paraId="7ACBB650" w14:textId="77777777" w:rsidTr="00696F48">
        <w:tc>
          <w:tcPr>
            <w:tcW w:w="431" w:type="dxa"/>
          </w:tcPr>
          <w:p w14:paraId="61921595" w14:textId="77777777" w:rsidR="00C11F47" w:rsidRPr="00E261C7" w:rsidRDefault="00C11F47" w:rsidP="00696F48">
            <w:pPr>
              <w:spacing w:after="0"/>
              <w:rPr>
                <w:rFonts w:ascii="Times New Roman" w:hAnsi="Times New Roman"/>
                <w:sz w:val="20"/>
                <w:szCs w:val="20"/>
              </w:rPr>
            </w:pPr>
          </w:p>
        </w:tc>
        <w:tc>
          <w:tcPr>
            <w:tcW w:w="575" w:type="dxa"/>
          </w:tcPr>
          <w:p w14:paraId="3C52E69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4.4.</w:t>
            </w:r>
          </w:p>
        </w:tc>
        <w:tc>
          <w:tcPr>
            <w:tcW w:w="5940" w:type="dxa"/>
          </w:tcPr>
          <w:p w14:paraId="5364490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étterem, konyhával, adagonként:</w:t>
            </w:r>
          </w:p>
        </w:tc>
        <w:tc>
          <w:tcPr>
            <w:tcW w:w="1980" w:type="dxa"/>
          </w:tcPr>
          <w:p w14:paraId="4952712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90 l/nap</w:t>
            </w:r>
          </w:p>
        </w:tc>
      </w:tr>
      <w:tr w:rsidR="00C11F47" w:rsidRPr="00E261C7" w14:paraId="2825FB28" w14:textId="77777777" w:rsidTr="00696F48">
        <w:tc>
          <w:tcPr>
            <w:tcW w:w="431" w:type="dxa"/>
          </w:tcPr>
          <w:p w14:paraId="741E106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5.</w:t>
            </w:r>
          </w:p>
        </w:tc>
        <w:tc>
          <w:tcPr>
            <w:tcW w:w="575" w:type="dxa"/>
          </w:tcPr>
          <w:p w14:paraId="40680447" w14:textId="77777777" w:rsidR="00C11F47" w:rsidRPr="00E261C7" w:rsidRDefault="00C11F47" w:rsidP="00696F48">
            <w:pPr>
              <w:spacing w:after="0"/>
              <w:rPr>
                <w:rFonts w:ascii="Times New Roman" w:hAnsi="Times New Roman"/>
                <w:sz w:val="20"/>
                <w:szCs w:val="20"/>
              </w:rPr>
            </w:pPr>
          </w:p>
        </w:tc>
        <w:tc>
          <w:tcPr>
            <w:tcW w:w="5940" w:type="dxa"/>
          </w:tcPr>
          <w:p w14:paraId="7178EEE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Italbolt, bisztró, cukrászda, eszpresszó, vendégenként:</w:t>
            </w:r>
          </w:p>
        </w:tc>
        <w:tc>
          <w:tcPr>
            <w:tcW w:w="1980" w:type="dxa"/>
          </w:tcPr>
          <w:p w14:paraId="47732A2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4 l/nap</w:t>
            </w:r>
          </w:p>
        </w:tc>
      </w:tr>
    </w:tbl>
    <w:p w14:paraId="5420FC34" w14:textId="77777777" w:rsidR="00C11F47" w:rsidRPr="00E261C7" w:rsidRDefault="00C11F47" w:rsidP="00C11F47">
      <w:pPr>
        <w:spacing w:after="0" w:line="257" w:lineRule="auto"/>
        <w:rPr>
          <w:rFonts w:ascii="Times New Roman" w:hAnsi="Times New Roman"/>
          <w:sz w:val="20"/>
          <w:szCs w:val="20"/>
        </w:rPr>
      </w:pPr>
      <w:r w:rsidRPr="00E261C7">
        <w:rPr>
          <w:rFonts w:ascii="Times New Roman" w:hAnsi="Times New Roman"/>
          <w:i/>
          <w:sz w:val="20"/>
          <w:szCs w:val="20"/>
        </w:rPr>
        <w:t xml:space="preserve">Üdülők, idényszállók, táborok, stb. vízfelhasználása után az idény (nyitástól zárásig) időtartamára </w:t>
      </w:r>
      <w:r w:rsidRPr="00E261C7">
        <w:rPr>
          <w:rFonts w:ascii="Times New Roman" w:hAnsi="Times New Roman"/>
          <w:sz w:val="20"/>
          <w:szCs w:val="20"/>
        </w:rPr>
        <w:t>kell felszámítani.</w:t>
      </w:r>
    </w:p>
    <w:p w14:paraId="10784C75" w14:textId="77777777" w:rsidR="00C11F47" w:rsidRPr="00E261C7" w:rsidRDefault="00C11F47" w:rsidP="00C11F47">
      <w:pPr>
        <w:spacing w:after="0" w:line="257" w:lineRule="auto"/>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6515"/>
        <w:gridCol w:w="1972"/>
      </w:tblGrid>
      <w:tr w:rsidR="00C11F47" w:rsidRPr="00E261C7" w14:paraId="7F697AC3" w14:textId="77777777" w:rsidTr="00696F48">
        <w:tc>
          <w:tcPr>
            <w:tcW w:w="393" w:type="dxa"/>
          </w:tcPr>
          <w:p w14:paraId="7219D7C1" w14:textId="77777777" w:rsidR="00C11F47" w:rsidRPr="00E261C7" w:rsidRDefault="00C11F47" w:rsidP="00696F48">
            <w:pPr>
              <w:spacing w:after="0"/>
              <w:rPr>
                <w:rFonts w:ascii="Times New Roman" w:hAnsi="Times New Roman"/>
                <w:sz w:val="20"/>
                <w:szCs w:val="20"/>
              </w:rPr>
            </w:pPr>
          </w:p>
        </w:tc>
        <w:tc>
          <w:tcPr>
            <w:tcW w:w="6553" w:type="dxa"/>
          </w:tcPr>
          <w:p w14:paraId="6476EA3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Sportpályák</w:t>
            </w:r>
          </w:p>
        </w:tc>
        <w:tc>
          <w:tcPr>
            <w:tcW w:w="1980" w:type="dxa"/>
          </w:tcPr>
          <w:p w14:paraId="4105325A" w14:textId="77777777" w:rsidR="00C11F47" w:rsidRPr="00E261C7" w:rsidRDefault="00C11F47" w:rsidP="00696F48">
            <w:pPr>
              <w:spacing w:after="0"/>
              <w:jc w:val="center"/>
              <w:rPr>
                <w:rFonts w:ascii="Times New Roman" w:hAnsi="Times New Roman"/>
                <w:sz w:val="20"/>
                <w:szCs w:val="20"/>
              </w:rPr>
            </w:pPr>
          </w:p>
        </w:tc>
      </w:tr>
      <w:tr w:rsidR="00C11F47" w:rsidRPr="00E261C7" w14:paraId="35B30006" w14:textId="77777777" w:rsidTr="00696F48">
        <w:tc>
          <w:tcPr>
            <w:tcW w:w="393" w:type="dxa"/>
          </w:tcPr>
          <w:p w14:paraId="0C97836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6553" w:type="dxa"/>
          </w:tcPr>
          <w:p w14:paraId="2B98C3F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Sportolók létszáma szerint:</w:t>
            </w:r>
          </w:p>
        </w:tc>
        <w:tc>
          <w:tcPr>
            <w:tcW w:w="1980" w:type="dxa"/>
          </w:tcPr>
          <w:p w14:paraId="1EA1868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30 l/fő/nap</w:t>
            </w:r>
          </w:p>
        </w:tc>
      </w:tr>
      <w:tr w:rsidR="00C11F47" w:rsidRPr="00E261C7" w14:paraId="019CD44F" w14:textId="77777777" w:rsidTr="00696F48">
        <w:tc>
          <w:tcPr>
            <w:tcW w:w="393" w:type="dxa"/>
          </w:tcPr>
          <w:p w14:paraId="2F14C03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6553" w:type="dxa"/>
          </w:tcPr>
          <w:p w14:paraId="4A1FF11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Locsolás:</w:t>
            </w:r>
          </w:p>
        </w:tc>
        <w:tc>
          <w:tcPr>
            <w:tcW w:w="1980" w:type="dxa"/>
          </w:tcPr>
          <w:p w14:paraId="46713F7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 l/m2/nap</w:t>
            </w:r>
          </w:p>
        </w:tc>
      </w:tr>
      <w:tr w:rsidR="00C11F47" w:rsidRPr="00E261C7" w14:paraId="50520B8A" w14:textId="77777777" w:rsidTr="00696F48">
        <w:tc>
          <w:tcPr>
            <w:tcW w:w="393" w:type="dxa"/>
          </w:tcPr>
          <w:p w14:paraId="78899BE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6553" w:type="dxa"/>
          </w:tcPr>
          <w:p w14:paraId="522E2E5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Befogadóképesség (közönség) szerint:</w:t>
            </w:r>
          </w:p>
        </w:tc>
        <w:tc>
          <w:tcPr>
            <w:tcW w:w="1980" w:type="dxa"/>
          </w:tcPr>
          <w:p w14:paraId="50B524CF"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 l/fő/nap</w:t>
            </w:r>
          </w:p>
        </w:tc>
      </w:tr>
    </w:tbl>
    <w:p w14:paraId="76918E03" w14:textId="77777777" w:rsidR="00C11F47" w:rsidRPr="00E261C7" w:rsidRDefault="00C11F47" w:rsidP="00C11F47">
      <w:pPr>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575"/>
        <w:gridCol w:w="5904"/>
        <w:gridCol w:w="1971"/>
      </w:tblGrid>
      <w:tr w:rsidR="00C11F47" w:rsidRPr="00E261C7" w14:paraId="0D05168D" w14:textId="77777777" w:rsidTr="00696F48">
        <w:tc>
          <w:tcPr>
            <w:tcW w:w="430" w:type="dxa"/>
          </w:tcPr>
          <w:p w14:paraId="490203F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575" w:type="dxa"/>
          </w:tcPr>
          <w:p w14:paraId="6D5F3D19" w14:textId="77777777" w:rsidR="00C11F47" w:rsidRPr="00E261C7" w:rsidRDefault="00C11F47" w:rsidP="00696F48">
            <w:pPr>
              <w:spacing w:after="0"/>
              <w:rPr>
                <w:rFonts w:ascii="Times New Roman" w:hAnsi="Times New Roman"/>
                <w:sz w:val="20"/>
                <w:szCs w:val="20"/>
              </w:rPr>
            </w:pPr>
          </w:p>
        </w:tc>
        <w:tc>
          <w:tcPr>
            <w:tcW w:w="5941" w:type="dxa"/>
          </w:tcPr>
          <w:p w14:paraId="79B7D985"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Iroda, hivatal:</w:t>
            </w:r>
          </w:p>
        </w:tc>
        <w:tc>
          <w:tcPr>
            <w:tcW w:w="1980" w:type="dxa"/>
          </w:tcPr>
          <w:p w14:paraId="1D20C3D2"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30 l/m2/nap</w:t>
            </w:r>
          </w:p>
        </w:tc>
      </w:tr>
      <w:tr w:rsidR="00C11F47" w:rsidRPr="00E261C7" w14:paraId="67B473C2" w14:textId="77777777" w:rsidTr="00696F48">
        <w:tc>
          <w:tcPr>
            <w:tcW w:w="430" w:type="dxa"/>
          </w:tcPr>
          <w:p w14:paraId="173EC8B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575" w:type="dxa"/>
          </w:tcPr>
          <w:p w14:paraId="5EA79FE6" w14:textId="77777777" w:rsidR="00C11F47" w:rsidRPr="00E261C7" w:rsidRDefault="00C11F47" w:rsidP="00696F48">
            <w:pPr>
              <w:spacing w:after="0"/>
              <w:rPr>
                <w:rFonts w:ascii="Times New Roman" w:hAnsi="Times New Roman"/>
                <w:sz w:val="20"/>
                <w:szCs w:val="20"/>
              </w:rPr>
            </w:pPr>
          </w:p>
        </w:tc>
        <w:tc>
          <w:tcPr>
            <w:tcW w:w="5941" w:type="dxa"/>
          </w:tcPr>
          <w:p w14:paraId="5FAE1EF5"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Közterületek tisztán tartása, esetenként</w:t>
            </w:r>
          </w:p>
        </w:tc>
        <w:tc>
          <w:tcPr>
            <w:tcW w:w="1980" w:type="dxa"/>
          </w:tcPr>
          <w:p w14:paraId="35E68621" w14:textId="77777777" w:rsidR="00C11F47" w:rsidRPr="00E261C7" w:rsidRDefault="00C11F47" w:rsidP="00696F48">
            <w:pPr>
              <w:spacing w:after="0"/>
              <w:jc w:val="center"/>
              <w:rPr>
                <w:rFonts w:ascii="Times New Roman" w:hAnsi="Times New Roman"/>
                <w:sz w:val="20"/>
                <w:szCs w:val="20"/>
              </w:rPr>
            </w:pPr>
          </w:p>
        </w:tc>
      </w:tr>
      <w:tr w:rsidR="00C11F47" w:rsidRPr="00E261C7" w14:paraId="22A542DA" w14:textId="77777777" w:rsidTr="00696F48">
        <w:tc>
          <w:tcPr>
            <w:tcW w:w="430" w:type="dxa"/>
          </w:tcPr>
          <w:p w14:paraId="10C9B62B" w14:textId="77777777" w:rsidR="00C11F47" w:rsidRPr="00E261C7" w:rsidRDefault="00C11F47" w:rsidP="00696F48">
            <w:pPr>
              <w:spacing w:after="0"/>
              <w:rPr>
                <w:rFonts w:ascii="Times New Roman" w:hAnsi="Times New Roman"/>
                <w:sz w:val="20"/>
                <w:szCs w:val="20"/>
              </w:rPr>
            </w:pPr>
          </w:p>
        </w:tc>
        <w:tc>
          <w:tcPr>
            <w:tcW w:w="575" w:type="dxa"/>
          </w:tcPr>
          <w:p w14:paraId="255E372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2.1.</w:t>
            </w:r>
          </w:p>
        </w:tc>
        <w:tc>
          <w:tcPr>
            <w:tcW w:w="5941" w:type="dxa"/>
          </w:tcPr>
          <w:p w14:paraId="2A77DC5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burkolt közlekedési felületek locsolása:</w:t>
            </w:r>
          </w:p>
        </w:tc>
        <w:tc>
          <w:tcPr>
            <w:tcW w:w="1980" w:type="dxa"/>
          </w:tcPr>
          <w:p w14:paraId="534BEBE3"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 l/m2/nap</w:t>
            </w:r>
          </w:p>
        </w:tc>
      </w:tr>
      <w:tr w:rsidR="00C11F47" w:rsidRPr="00E261C7" w14:paraId="2FEE554B" w14:textId="77777777" w:rsidTr="00696F48">
        <w:tc>
          <w:tcPr>
            <w:tcW w:w="430" w:type="dxa"/>
          </w:tcPr>
          <w:p w14:paraId="39026170" w14:textId="77777777" w:rsidR="00C11F47" w:rsidRPr="00E261C7" w:rsidRDefault="00C11F47" w:rsidP="00696F48">
            <w:pPr>
              <w:spacing w:after="0"/>
              <w:rPr>
                <w:rFonts w:ascii="Times New Roman" w:hAnsi="Times New Roman"/>
                <w:sz w:val="20"/>
                <w:szCs w:val="20"/>
              </w:rPr>
            </w:pPr>
          </w:p>
        </w:tc>
        <w:tc>
          <w:tcPr>
            <w:tcW w:w="575" w:type="dxa"/>
          </w:tcPr>
          <w:p w14:paraId="2B60E10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2.2.</w:t>
            </w:r>
          </w:p>
        </w:tc>
        <w:tc>
          <w:tcPr>
            <w:tcW w:w="5941" w:type="dxa"/>
          </w:tcPr>
          <w:p w14:paraId="3EA58D2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a 2.1 pont alá nem tartozó utcák, parkolóhelyek locsolása:</w:t>
            </w:r>
          </w:p>
        </w:tc>
        <w:tc>
          <w:tcPr>
            <w:tcW w:w="1980" w:type="dxa"/>
          </w:tcPr>
          <w:p w14:paraId="7023FEA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 l/m2/nap</w:t>
            </w:r>
          </w:p>
        </w:tc>
      </w:tr>
      <w:tr w:rsidR="00C11F47" w:rsidRPr="00E261C7" w14:paraId="68C23448" w14:textId="77777777" w:rsidTr="00696F48">
        <w:tc>
          <w:tcPr>
            <w:tcW w:w="430" w:type="dxa"/>
          </w:tcPr>
          <w:p w14:paraId="654AF04A" w14:textId="77777777" w:rsidR="00C11F47" w:rsidRPr="00E261C7" w:rsidRDefault="00C11F47" w:rsidP="00696F48">
            <w:pPr>
              <w:spacing w:after="0"/>
              <w:rPr>
                <w:rFonts w:ascii="Times New Roman" w:hAnsi="Times New Roman"/>
                <w:sz w:val="20"/>
                <w:szCs w:val="20"/>
              </w:rPr>
            </w:pPr>
          </w:p>
        </w:tc>
        <w:tc>
          <w:tcPr>
            <w:tcW w:w="575" w:type="dxa"/>
          </w:tcPr>
          <w:p w14:paraId="06F1431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2.3.</w:t>
            </w:r>
          </w:p>
        </w:tc>
        <w:tc>
          <w:tcPr>
            <w:tcW w:w="5941" w:type="dxa"/>
          </w:tcPr>
          <w:p w14:paraId="70A88F8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zöldterületek locsolása:</w:t>
            </w:r>
          </w:p>
        </w:tc>
        <w:tc>
          <w:tcPr>
            <w:tcW w:w="1980" w:type="dxa"/>
          </w:tcPr>
          <w:p w14:paraId="0D96AEF2"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 l/m2/nap</w:t>
            </w:r>
          </w:p>
        </w:tc>
      </w:tr>
    </w:tbl>
    <w:p w14:paraId="7D5C9B19" w14:textId="77777777" w:rsidR="00C11F47" w:rsidRPr="00E261C7" w:rsidRDefault="00C11F47" w:rsidP="00C11F47">
      <w:pPr>
        <w:rPr>
          <w:rFonts w:ascii="Times New Roman" w:hAnsi="Times New Roman"/>
          <w:sz w:val="20"/>
          <w:szCs w:val="20"/>
        </w:rPr>
      </w:pPr>
    </w:p>
    <w:p w14:paraId="64B71254" w14:textId="77777777" w:rsidR="00C11F47" w:rsidRPr="00E261C7" w:rsidRDefault="00C11F47" w:rsidP="00C11F47">
      <w:pPr>
        <w:tabs>
          <w:tab w:val="left" w:pos="1632"/>
        </w:tabs>
        <w:rPr>
          <w:rFonts w:ascii="Times New Roman" w:hAnsi="Times New Roman"/>
          <w:sz w:val="20"/>
          <w:szCs w:val="20"/>
        </w:rPr>
      </w:pPr>
    </w:p>
    <w:p w14:paraId="5E471148" w14:textId="77777777" w:rsidR="00C11F47" w:rsidRDefault="00C11F47" w:rsidP="00C11F47">
      <w:pPr>
        <w:spacing w:after="0" w:line="240" w:lineRule="auto"/>
        <w:rPr>
          <w:rFonts w:ascii="Times New Roman" w:hAnsi="Times New Roman"/>
          <w:b/>
          <w:sz w:val="20"/>
          <w:szCs w:val="20"/>
        </w:rPr>
        <w:sectPr w:rsidR="00C11F47" w:rsidSect="00053B0C">
          <w:headerReference w:type="default" r:id="rId65"/>
          <w:footerReference w:type="default" r:id="rId66"/>
          <w:pgSz w:w="11906" w:h="16838" w:code="9"/>
          <w:pgMar w:top="1843" w:right="1440" w:bottom="993" w:left="1440" w:header="907" w:footer="400" w:gutter="0"/>
          <w:pgNumType w:start="1"/>
          <w:cols w:space="708"/>
          <w:formProt w:val="0"/>
          <w:docGrid w:linePitch="360"/>
        </w:sectPr>
      </w:pPr>
    </w:p>
    <w:p w14:paraId="2F60156D" w14:textId="77777777" w:rsidR="00C11F47" w:rsidRPr="00AE3F09" w:rsidRDefault="00C11F47" w:rsidP="00C11F47">
      <w:pPr>
        <w:jc w:val="center"/>
        <w:rPr>
          <w:rFonts w:ascii="Times New Roman" w:hAnsi="Times New Roman"/>
          <w:b/>
          <w:sz w:val="20"/>
          <w:szCs w:val="20"/>
        </w:rPr>
      </w:pPr>
      <w:r w:rsidRPr="00AE3F09">
        <w:rPr>
          <w:rFonts w:ascii="Times New Roman" w:hAnsi="Times New Roman"/>
          <w:b/>
          <w:sz w:val="20"/>
          <w:szCs w:val="20"/>
        </w:rPr>
        <w:lastRenderedPageBreak/>
        <w:t>10. SZÁMÚ MELLÉKLET</w:t>
      </w:r>
    </w:p>
    <w:p w14:paraId="26872E35" w14:textId="77777777" w:rsidR="008D2A82" w:rsidRPr="00AE3F09" w:rsidRDefault="008D2A82" w:rsidP="008D2A82">
      <w:pPr>
        <w:jc w:val="center"/>
        <w:rPr>
          <w:rFonts w:ascii="Times New Roman" w:hAnsi="Times New Roman"/>
          <w:b/>
          <w:sz w:val="20"/>
          <w:szCs w:val="20"/>
        </w:rPr>
      </w:pPr>
      <w:r w:rsidRPr="00AE3F09">
        <w:rPr>
          <w:rFonts w:ascii="Times New Roman" w:hAnsi="Times New Roman"/>
          <w:b/>
          <w:sz w:val="20"/>
          <w:szCs w:val="20"/>
        </w:rPr>
        <w:t>ADATVÁLTOZÁS BEJELENTŐ</w:t>
      </w:r>
    </w:p>
    <w:p w14:paraId="2B045DBA" w14:textId="77777777" w:rsidR="008D2A82" w:rsidRPr="00AE3F09" w:rsidRDefault="008D2A82" w:rsidP="008D2A82">
      <w:pPr>
        <w:pStyle w:val="Listaszerbekezds"/>
        <w:ind w:left="0"/>
        <w:jc w:val="both"/>
        <w:rPr>
          <w:rFonts w:ascii="Times New Roman" w:hAnsi="Times New Roman"/>
          <w:b/>
          <w:sz w:val="20"/>
          <w:szCs w:val="20"/>
        </w:rPr>
      </w:pPr>
      <w:r w:rsidRPr="00AE3F09">
        <w:rPr>
          <w:rFonts w:ascii="Times New Roman" w:hAnsi="Times New Roman"/>
          <w:b/>
          <w:sz w:val="20"/>
          <w:szCs w:val="20"/>
        </w:rPr>
        <w:t xml:space="preserve">Az adatváltozás bejelentő adatlap az alábbi adatok változásának bejelentésére szolgál: </w:t>
      </w:r>
    </w:p>
    <w:p w14:paraId="618C846E" w14:textId="77777777" w:rsidR="008D2A82" w:rsidRPr="00AE3F09" w:rsidRDefault="008D2A82" w:rsidP="008D2A82">
      <w:pPr>
        <w:pStyle w:val="Listaszerbekezds"/>
        <w:numPr>
          <w:ilvl w:val="0"/>
          <w:numId w:val="179"/>
        </w:numPr>
        <w:spacing w:after="0" w:line="240" w:lineRule="auto"/>
        <w:jc w:val="both"/>
        <w:rPr>
          <w:rFonts w:ascii="Times New Roman" w:hAnsi="Times New Roman"/>
          <w:sz w:val="20"/>
          <w:szCs w:val="20"/>
        </w:rPr>
      </w:pPr>
      <w:r w:rsidRPr="00AE3F09">
        <w:rPr>
          <w:rFonts w:ascii="Times New Roman" w:hAnsi="Times New Roman"/>
          <w:sz w:val="20"/>
          <w:szCs w:val="20"/>
        </w:rPr>
        <w:t xml:space="preserve">Tulajdonos személyében bekövetkezett változás </w:t>
      </w:r>
    </w:p>
    <w:p w14:paraId="66C16453" w14:textId="77777777" w:rsidR="008D2A82" w:rsidRPr="00AE3F09" w:rsidRDefault="008D2A82" w:rsidP="008D2A82">
      <w:pPr>
        <w:pStyle w:val="Listaszerbekezds"/>
        <w:numPr>
          <w:ilvl w:val="0"/>
          <w:numId w:val="179"/>
        </w:numPr>
        <w:spacing w:after="0" w:line="240" w:lineRule="auto"/>
        <w:jc w:val="both"/>
        <w:rPr>
          <w:rFonts w:ascii="Times New Roman" w:hAnsi="Times New Roman"/>
          <w:sz w:val="20"/>
          <w:szCs w:val="20"/>
        </w:rPr>
      </w:pPr>
      <w:r w:rsidRPr="00AE3F09">
        <w:rPr>
          <w:rFonts w:ascii="Times New Roman" w:hAnsi="Times New Roman"/>
          <w:sz w:val="20"/>
          <w:szCs w:val="20"/>
        </w:rPr>
        <w:t>Felhasználó személyében bekövetkezett változás</w:t>
      </w:r>
    </w:p>
    <w:p w14:paraId="2432A15D" w14:textId="77777777" w:rsidR="008D2A82" w:rsidRPr="00AE3F09" w:rsidRDefault="008D2A82" w:rsidP="008D2A82">
      <w:pPr>
        <w:pStyle w:val="Listaszerbekezds"/>
        <w:numPr>
          <w:ilvl w:val="0"/>
          <w:numId w:val="179"/>
        </w:numPr>
        <w:spacing w:after="0" w:line="240" w:lineRule="auto"/>
        <w:jc w:val="both"/>
        <w:rPr>
          <w:rFonts w:ascii="Times New Roman" w:hAnsi="Times New Roman"/>
          <w:sz w:val="20"/>
          <w:szCs w:val="20"/>
        </w:rPr>
      </w:pPr>
      <w:r w:rsidRPr="00AE3F09">
        <w:rPr>
          <w:rFonts w:ascii="Times New Roman" w:hAnsi="Times New Roman"/>
          <w:sz w:val="20"/>
          <w:szCs w:val="20"/>
        </w:rPr>
        <w:t>Számlafogadó személyében bekövetkezett változás</w:t>
      </w:r>
    </w:p>
    <w:p w14:paraId="45654520" w14:textId="77777777" w:rsidR="008D2A82" w:rsidRDefault="008D2A82" w:rsidP="008D2A82">
      <w:pPr>
        <w:pStyle w:val="Listaszerbekezds"/>
        <w:numPr>
          <w:ilvl w:val="0"/>
          <w:numId w:val="179"/>
        </w:numPr>
        <w:spacing w:after="0" w:line="240" w:lineRule="auto"/>
        <w:jc w:val="both"/>
        <w:rPr>
          <w:rFonts w:ascii="Times New Roman" w:hAnsi="Times New Roman"/>
          <w:sz w:val="20"/>
          <w:szCs w:val="20"/>
        </w:rPr>
      </w:pPr>
      <w:r w:rsidRPr="00AE3F09">
        <w:rPr>
          <w:rFonts w:ascii="Times New Roman" w:hAnsi="Times New Roman"/>
          <w:sz w:val="20"/>
          <w:szCs w:val="20"/>
        </w:rPr>
        <w:t>Egyéb adatváltozás</w:t>
      </w:r>
    </w:p>
    <w:p w14:paraId="5919BC62" w14:textId="77777777" w:rsidR="008D2A82" w:rsidRPr="000452EB" w:rsidRDefault="008D2A82" w:rsidP="008D2A82">
      <w:pPr>
        <w:pStyle w:val="Listaszerbekezds"/>
        <w:spacing w:after="0" w:line="240" w:lineRule="auto"/>
        <w:jc w:val="both"/>
        <w:rPr>
          <w:rFonts w:ascii="Times New Roman" w:hAnsi="Times New Roman"/>
          <w:sz w:val="20"/>
          <w:szCs w:val="20"/>
        </w:rPr>
      </w:pPr>
    </w:p>
    <w:p w14:paraId="4B5CDAAF" w14:textId="744437F2" w:rsidR="008D2A82" w:rsidRPr="00AE3F09" w:rsidRDefault="008D2A82" w:rsidP="008D2A82">
      <w:pPr>
        <w:keepNext/>
        <w:rPr>
          <w:rFonts w:ascii="Times New Roman" w:hAnsi="Times New Roman"/>
          <w:b/>
          <w:color w:val="000000"/>
          <w:sz w:val="20"/>
          <w:szCs w:val="20"/>
        </w:rPr>
      </w:pPr>
      <w:bookmarkStart w:id="1545" w:name="_Toc509471235"/>
      <w:bookmarkStart w:id="1546" w:name="_Toc509490564"/>
      <w:bookmarkStart w:id="1547" w:name="_Toc513553522"/>
      <w:bookmarkStart w:id="1548" w:name="_Toc513553759"/>
      <w:r w:rsidRPr="00AE3F09">
        <w:rPr>
          <w:rFonts w:ascii="Times New Roman" w:hAnsi="Times New Roman"/>
          <w:b/>
          <w:sz w:val="20"/>
          <w:szCs w:val="20"/>
        </w:rPr>
        <w:t>I. A bejelentés jogcíme:</w:t>
      </w:r>
      <w:bookmarkEnd w:id="1545"/>
      <w:bookmarkEnd w:id="1546"/>
      <w:bookmarkEnd w:id="1547"/>
      <w:bookmarkEnd w:id="1548"/>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2410"/>
        <w:gridCol w:w="2119"/>
      </w:tblGrid>
      <w:tr w:rsidR="008D2A82" w:rsidRPr="00AE3F09" w14:paraId="5ED0D624" w14:textId="77777777" w:rsidTr="008D2A82">
        <w:tc>
          <w:tcPr>
            <w:tcW w:w="2263" w:type="dxa"/>
            <w:vAlign w:val="center"/>
          </w:tcPr>
          <w:p w14:paraId="443E58AB"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1"/>
                  <w:enabled/>
                  <w:calcOnExit w:val="0"/>
                  <w:checkBox>
                    <w:sizeAuto/>
                    <w:default w:val="0"/>
                    <w:checked w:val="0"/>
                  </w:checkBox>
                </w:ffData>
              </w:fldChar>
            </w:r>
            <w:bookmarkStart w:id="1549" w:name="Jelölő1"/>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49"/>
            <w:r>
              <w:rPr>
                <w:rFonts w:ascii="Times New Roman" w:hAnsi="Times New Roman"/>
                <w:sz w:val="20"/>
                <w:szCs w:val="20"/>
              </w:rPr>
              <w:t xml:space="preserve"> </w:t>
            </w:r>
            <w:r w:rsidRPr="00AE3F09">
              <w:rPr>
                <w:rFonts w:ascii="Times New Roman" w:hAnsi="Times New Roman"/>
                <w:sz w:val="20"/>
                <w:szCs w:val="20"/>
              </w:rPr>
              <w:t>Tulajdonosváltozás</w:t>
            </w:r>
          </w:p>
        </w:tc>
        <w:tc>
          <w:tcPr>
            <w:tcW w:w="2268" w:type="dxa"/>
            <w:vAlign w:val="center"/>
          </w:tcPr>
          <w:p w14:paraId="26DC83F2"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2"/>
                  <w:enabled/>
                  <w:calcOnExit w:val="0"/>
                  <w:checkBox>
                    <w:sizeAuto/>
                    <w:default w:val="0"/>
                  </w:checkBox>
                </w:ffData>
              </w:fldChar>
            </w:r>
            <w:bookmarkStart w:id="1550" w:name="Jelölő2"/>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50"/>
            <w:r>
              <w:rPr>
                <w:rFonts w:ascii="Times New Roman" w:hAnsi="Times New Roman"/>
                <w:sz w:val="20"/>
                <w:szCs w:val="20"/>
              </w:rPr>
              <w:t xml:space="preserve"> F</w:t>
            </w:r>
            <w:r w:rsidRPr="00AE3F09">
              <w:rPr>
                <w:rFonts w:ascii="Times New Roman" w:hAnsi="Times New Roman"/>
                <w:sz w:val="20"/>
                <w:szCs w:val="20"/>
              </w:rPr>
              <w:t>elhasználó változás</w:t>
            </w:r>
          </w:p>
        </w:tc>
        <w:tc>
          <w:tcPr>
            <w:tcW w:w="2410" w:type="dxa"/>
            <w:vAlign w:val="center"/>
          </w:tcPr>
          <w:p w14:paraId="74BE9CFF"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3"/>
                  <w:enabled/>
                  <w:calcOnExit w:val="0"/>
                  <w:checkBox>
                    <w:sizeAuto/>
                    <w:default w:val="0"/>
                  </w:checkBox>
                </w:ffData>
              </w:fldChar>
            </w:r>
            <w:bookmarkStart w:id="1551" w:name="Jelölő3"/>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51"/>
            <w:r w:rsidRPr="00AE3F09">
              <w:rPr>
                <w:rFonts w:ascii="Times New Roman" w:hAnsi="Times New Roman"/>
                <w:sz w:val="20"/>
                <w:szCs w:val="20"/>
              </w:rPr>
              <w:t xml:space="preserve"> Számlafogadó változás</w:t>
            </w:r>
          </w:p>
        </w:tc>
        <w:tc>
          <w:tcPr>
            <w:tcW w:w="2119" w:type="dxa"/>
            <w:vAlign w:val="center"/>
          </w:tcPr>
          <w:p w14:paraId="4F99EAC8"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4"/>
                  <w:enabled/>
                  <w:calcOnExit w:val="0"/>
                  <w:checkBox>
                    <w:sizeAuto/>
                    <w:default w:val="0"/>
                    <w:checked w:val="0"/>
                  </w:checkBox>
                </w:ffData>
              </w:fldChar>
            </w:r>
            <w:bookmarkStart w:id="1552" w:name="Jelölő4"/>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52"/>
            <w:r>
              <w:rPr>
                <w:rFonts w:ascii="Times New Roman" w:hAnsi="Times New Roman"/>
                <w:sz w:val="20"/>
                <w:szCs w:val="20"/>
              </w:rPr>
              <w:t xml:space="preserve"> Egyéb</w:t>
            </w:r>
            <w:r w:rsidRPr="00AE3F09">
              <w:rPr>
                <w:rFonts w:ascii="Times New Roman" w:hAnsi="Times New Roman"/>
                <w:sz w:val="20"/>
                <w:szCs w:val="20"/>
              </w:rPr>
              <w:t xml:space="preserve"> adatváltozás</w:t>
            </w:r>
          </w:p>
        </w:tc>
      </w:tr>
    </w:tbl>
    <w:p w14:paraId="0CB41AF8" w14:textId="46F90785" w:rsidR="008D2A82" w:rsidRPr="00AE3F09" w:rsidRDefault="008D2A82" w:rsidP="008D2A82">
      <w:pPr>
        <w:keepNext/>
        <w:spacing w:before="120"/>
        <w:rPr>
          <w:rFonts w:ascii="Times New Roman" w:hAnsi="Times New Roman"/>
          <w:b/>
          <w:sz w:val="20"/>
          <w:szCs w:val="20"/>
        </w:rPr>
      </w:pPr>
      <w:bookmarkStart w:id="1553" w:name="_Toc509471236"/>
      <w:bookmarkStart w:id="1554" w:name="_Toc509490565"/>
      <w:bookmarkStart w:id="1555" w:name="_Toc513553523"/>
      <w:bookmarkStart w:id="1556" w:name="_Toc513553760"/>
      <w:r w:rsidRPr="00AE3F09">
        <w:rPr>
          <w:rFonts w:ascii="Times New Roman" w:hAnsi="Times New Roman"/>
          <w:b/>
          <w:sz w:val="20"/>
          <w:szCs w:val="20"/>
        </w:rPr>
        <w:t>II. A felhasználó változás jogcíme:</w:t>
      </w:r>
      <w:bookmarkEnd w:id="1553"/>
      <w:bookmarkEnd w:id="1554"/>
      <w:bookmarkEnd w:id="1555"/>
      <w:bookmarkEnd w:id="155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5"/>
        <w:gridCol w:w="1272"/>
        <w:gridCol w:w="6334"/>
      </w:tblGrid>
      <w:tr w:rsidR="008D2A82" w:rsidRPr="00AE3F09" w14:paraId="66DF7243" w14:textId="77777777" w:rsidTr="008D2A82">
        <w:trPr>
          <w:trHeight w:val="252"/>
        </w:trPr>
        <w:tc>
          <w:tcPr>
            <w:tcW w:w="1418" w:type="dxa"/>
            <w:vAlign w:val="center"/>
          </w:tcPr>
          <w:p w14:paraId="747B412E"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5"/>
                  <w:enabled/>
                  <w:calcOnExit w:val="0"/>
                  <w:checkBox>
                    <w:sizeAuto/>
                    <w:default w:val="0"/>
                  </w:checkBox>
                </w:ffData>
              </w:fldChar>
            </w:r>
            <w:bookmarkStart w:id="1557" w:name="Jelölő5"/>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57"/>
            <w:r>
              <w:rPr>
                <w:rFonts w:ascii="Times New Roman" w:hAnsi="Times New Roman"/>
                <w:sz w:val="20"/>
                <w:szCs w:val="20"/>
              </w:rPr>
              <w:t xml:space="preserve"> </w:t>
            </w:r>
            <w:r w:rsidRPr="00AE3F09">
              <w:rPr>
                <w:rFonts w:ascii="Times New Roman" w:hAnsi="Times New Roman"/>
                <w:sz w:val="20"/>
                <w:szCs w:val="20"/>
              </w:rPr>
              <w:t>Adásvétel</w:t>
            </w:r>
          </w:p>
        </w:tc>
        <w:tc>
          <w:tcPr>
            <w:tcW w:w="1276" w:type="dxa"/>
            <w:vAlign w:val="center"/>
          </w:tcPr>
          <w:p w14:paraId="37807E8B"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6"/>
                  <w:enabled/>
                  <w:calcOnExit w:val="0"/>
                  <w:checkBox>
                    <w:sizeAuto/>
                    <w:default w:val="0"/>
                  </w:checkBox>
                </w:ffData>
              </w:fldChar>
            </w:r>
            <w:bookmarkStart w:id="1558" w:name="Jelölő6"/>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58"/>
            <w:r>
              <w:rPr>
                <w:rFonts w:ascii="Times New Roman" w:hAnsi="Times New Roman"/>
                <w:sz w:val="20"/>
                <w:szCs w:val="20"/>
              </w:rPr>
              <w:t xml:space="preserve"> </w:t>
            </w:r>
            <w:r w:rsidRPr="00AE3F09">
              <w:rPr>
                <w:rFonts w:ascii="Times New Roman" w:hAnsi="Times New Roman"/>
                <w:sz w:val="20"/>
                <w:szCs w:val="20"/>
              </w:rPr>
              <w:t>Öröklés</w:t>
            </w:r>
          </w:p>
        </w:tc>
        <w:tc>
          <w:tcPr>
            <w:tcW w:w="6373" w:type="dxa"/>
            <w:vAlign w:val="center"/>
          </w:tcPr>
          <w:p w14:paraId="578365A6" w14:textId="77777777" w:rsidR="008D2A82" w:rsidRPr="00AE3F09" w:rsidRDefault="008D2A82" w:rsidP="008D2A82">
            <w:pPr>
              <w:spacing w:before="111" w:after="111"/>
              <w:ind w:left="66"/>
              <w:rPr>
                <w:rFonts w:ascii="Times New Roman" w:hAnsi="Times New Roman"/>
                <w:sz w:val="20"/>
                <w:szCs w:val="20"/>
              </w:rPr>
            </w:pPr>
            <w:r>
              <w:rPr>
                <w:rFonts w:ascii="Times New Roman" w:hAnsi="Times New Roman"/>
                <w:sz w:val="20"/>
                <w:szCs w:val="20"/>
              </w:rPr>
              <w:fldChar w:fldCharType="begin">
                <w:ffData>
                  <w:name w:val="Jelölő7"/>
                  <w:enabled/>
                  <w:calcOnExit w:val="0"/>
                  <w:checkBox>
                    <w:sizeAuto/>
                    <w:default w:val="0"/>
                    <w:checked w:val="0"/>
                  </w:checkBox>
                </w:ffData>
              </w:fldChar>
            </w:r>
            <w:bookmarkStart w:id="1559" w:name="Jelölő7"/>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59"/>
            <w:r>
              <w:rPr>
                <w:rFonts w:ascii="Times New Roman" w:hAnsi="Times New Roman"/>
                <w:sz w:val="20"/>
                <w:szCs w:val="20"/>
              </w:rPr>
              <w:t xml:space="preserve"> </w:t>
            </w:r>
            <w:r w:rsidRPr="00AE3F09">
              <w:rPr>
                <w:rFonts w:ascii="Times New Roman" w:hAnsi="Times New Roman"/>
                <w:sz w:val="20"/>
                <w:szCs w:val="20"/>
              </w:rPr>
              <w:t>Egyéb</w:t>
            </w:r>
            <w:r>
              <w:rPr>
                <w:rFonts w:ascii="Times New Roman" w:hAnsi="Times New Roman"/>
                <w:sz w:val="20"/>
                <w:szCs w:val="20"/>
              </w:rPr>
              <w:t xml:space="preserve">, éspedig: </w:t>
            </w:r>
            <w:r>
              <w:rPr>
                <w:rFonts w:ascii="Times New Roman" w:hAnsi="Times New Roman"/>
                <w:sz w:val="20"/>
                <w:szCs w:val="20"/>
              </w:rPr>
              <w:fldChar w:fldCharType="begin">
                <w:ffData>
                  <w:name w:val="Szöveg10"/>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bl>
    <w:p w14:paraId="252F4FD4" w14:textId="5066B8C6" w:rsidR="008D2A82" w:rsidRPr="00AE3F09" w:rsidRDefault="008D2A82" w:rsidP="008D2A82">
      <w:pPr>
        <w:keepNext/>
        <w:spacing w:before="120"/>
        <w:rPr>
          <w:rFonts w:ascii="Times New Roman" w:hAnsi="Times New Roman"/>
          <w:b/>
          <w:sz w:val="20"/>
          <w:szCs w:val="20"/>
        </w:rPr>
      </w:pPr>
      <w:bookmarkStart w:id="1560" w:name="_Toc509471237"/>
      <w:bookmarkStart w:id="1561" w:name="_Toc509490566"/>
      <w:bookmarkStart w:id="1562" w:name="_Toc513553524"/>
      <w:bookmarkStart w:id="1563" w:name="_Toc513553761"/>
      <w:r w:rsidRPr="00AE3F09">
        <w:rPr>
          <w:rFonts w:ascii="Times New Roman" w:hAnsi="Times New Roman"/>
          <w:b/>
          <w:sz w:val="20"/>
          <w:szCs w:val="20"/>
        </w:rPr>
        <w:t>III. A felhasználási hely adatai:</w:t>
      </w:r>
      <w:bookmarkEnd w:id="1560"/>
      <w:bookmarkEnd w:id="1561"/>
      <w:bookmarkEnd w:id="1562"/>
      <w:bookmarkEnd w:id="15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270"/>
        <w:gridCol w:w="844"/>
        <w:gridCol w:w="3244"/>
        <w:gridCol w:w="2249"/>
      </w:tblGrid>
      <w:tr w:rsidR="008D2A82" w:rsidRPr="00AE3F09" w14:paraId="65A696F5" w14:textId="77777777" w:rsidTr="008D2A82">
        <w:trPr>
          <w:trHeight w:val="70"/>
        </w:trPr>
        <w:tc>
          <w:tcPr>
            <w:tcW w:w="2689" w:type="dxa"/>
            <w:gridSpan w:val="2"/>
            <w:shd w:val="clear" w:color="auto" w:fill="D9D9D9"/>
          </w:tcPr>
          <w:p w14:paraId="2316498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Felhasználási hely címe:</w:t>
            </w:r>
          </w:p>
        </w:tc>
        <w:tc>
          <w:tcPr>
            <w:tcW w:w="6373" w:type="dxa"/>
            <w:gridSpan w:val="3"/>
          </w:tcPr>
          <w:p w14:paraId="290FFE96"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1"/>
                  <w:enabled/>
                  <w:calcOnExit w:val="0"/>
                  <w:textInput/>
                </w:ffData>
              </w:fldChar>
            </w:r>
            <w:bookmarkStart w:id="1564" w:name="Szöveg1"/>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64"/>
          </w:p>
        </w:tc>
      </w:tr>
      <w:tr w:rsidR="008D2A82" w:rsidRPr="00AE3F09" w14:paraId="16A58E23" w14:textId="77777777" w:rsidTr="008D2A82">
        <w:tc>
          <w:tcPr>
            <w:tcW w:w="2689" w:type="dxa"/>
            <w:gridSpan w:val="2"/>
            <w:shd w:val="clear" w:color="auto" w:fill="D9D9D9"/>
          </w:tcPr>
          <w:p w14:paraId="42FA265F" w14:textId="77777777" w:rsidR="008D2A82" w:rsidRPr="00AE3F09" w:rsidRDefault="008D2A82" w:rsidP="008D2A82">
            <w:pPr>
              <w:spacing w:after="0"/>
              <w:ind w:right="-53"/>
              <w:rPr>
                <w:rFonts w:ascii="Times New Roman" w:hAnsi="Times New Roman"/>
                <w:sz w:val="20"/>
                <w:szCs w:val="20"/>
              </w:rPr>
            </w:pPr>
            <w:r w:rsidRPr="00AE3F09">
              <w:rPr>
                <w:rFonts w:ascii="Times New Roman" w:hAnsi="Times New Roman"/>
                <w:sz w:val="20"/>
                <w:szCs w:val="20"/>
              </w:rPr>
              <w:t>Felhasználási hely azonosítója:</w:t>
            </w:r>
          </w:p>
        </w:tc>
        <w:tc>
          <w:tcPr>
            <w:tcW w:w="6373" w:type="dxa"/>
            <w:gridSpan w:val="3"/>
          </w:tcPr>
          <w:p w14:paraId="119EDD89"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2"/>
                  <w:enabled/>
                  <w:calcOnExit w:val="0"/>
                  <w:textInput/>
                </w:ffData>
              </w:fldChar>
            </w:r>
            <w:bookmarkStart w:id="1565" w:name="Szöveg2"/>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65"/>
          </w:p>
        </w:tc>
      </w:tr>
      <w:tr w:rsidR="008D2A82" w:rsidRPr="00AE3F09" w14:paraId="12BB7EE9" w14:textId="77777777" w:rsidTr="008D2A82">
        <w:tc>
          <w:tcPr>
            <w:tcW w:w="9062" w:type="dxa"/>
            <w:gridSpan w:val="5"/>
            <w:shd w:val="clear" w:color="auto" w:fill="D9D9D9"/>
            <w:vAlign w:val="center"/>
          </w:tcPr>
          <w:p w14:paraId="684AA57C" w14:textId="77777777" w:rsidR="008D2A82" w:rsidRPr="00AE3F09" w:rsidRDefault="008D2A82" w:rsidP="008D2A82">
            <w:pPr>
              <w:spacing w:before="111" w:after="111"/>
              <w:jc w:val="center"/>
              <w:rPr>
                <w:rFonts w:ascii="Times New Roman" w:hAnsi="Times New Roman"/>
                <w:b/>
                <w:sz w:val="20"/>
                <w:szCs w:val="20"/>
              </w:rPr>
            </w:pPr>
            <w:r w:rsidRPr="00AE3F09">
              <w:rPr>
                <w:rFonts w:ascii="Times New Roman" w:hAnsi="Times New Roman"/>
                <w:b/>
                <w:sz w:val="20"/>
                <w:szCs w:val="20"/>
              </w:rPr>
              <w:t>A vízmérő(k) adatai</w:t>
            </w:r>
          </w:p>
        </w:tc>
      </w:tr>
      <w:tr w:rsidR="008D2A82" w:rsidRPr="00AE3F09" w14:paraId="33E8A16D" w14:textId="77777777" w:rsidTr="008D2A82">
        <w:tc>
          <w:tcPr>
            <w:tcW w:w="1413" w:type="dxa"/>
            <w:shd w:val="clear" w:color="auto" w:fill="D9D9D9"/>
          </w:tcPr>
          <w:p w14:paraId="3E006399"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Gyári szám</w:t>
            </w:r>
          </w:p>
        </w:tc>
        <w:tc>
          <w:tcPr>
            <w:tcW w:w="2126" w:type="dxa"/>
            <w:gridSpan w:val="2"/>
          </w:tcPr>
          <w:p w14:paraId="2FF9ABD7"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3"/>
                  <w:enabled/>
                  <w:calcOnExit w:val="0"/>
                  <w:textInput/>
                </w:ffData>
              </w:fldChar>
            </w:r>
            <w:bookmarkStart w:id="1566" w:name="Szöveg3"/>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66"/>
          </w:p>
        </w:tc>
        <w:tc>
          <w:tcPr>
            <w:tcW w:w="3260" w:type="dxa"/>
            <w:shd w:val="clear" w:color="auto" w:fill="D9D9D9"/>
          </w:tcPr>
          <w:p w14:paraId="184226F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Mérőállás a birtokátruházás napján</w:t>
            </w:r>
          </w:p>
        </w:tc>
        <w:tc>
          <w:tcPr>
            <w:tcW w:w="2263" w:type="dxa"/>
          </w:tcPr>
          <w:p w14:paraId="3CDE36C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7"/>
                  <w:enabled/>
                  <w:calcOnExit w:val="0"/>
                  <w:textInput/>
                </w:ffData>
              </w:fldChar>
            </w:r>
            <w:bookmarkStart w:id="1567" w:name="Szöveg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67"/>
          </w:p>
        </w:tc>
      </w:tr>
      <w:tr w:rsidR="008D2A82" w:rsidRPr="00AE3F09" w14:paraId="5CE0DC44" w14:textId="77777777" w:rsidTr="008D2A82">
        <w:tc>
          <w:tcPr>
            <w:tcW w:w="1413" w:type="dxa"/>
            <w:shd w:val="clear" w:color="auto" w:fill="D9D9D9"/>
          </w:tcPr>
          <w:p w14:paraId="7E85955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Gyári szám</w:t>
            </w:r>
          </w:p>
        </w:tc>
        <w:tc>
          <w:tcPr>
            <w:tcW w:w="2126" w:type="dxa"/>
            <w:gridSpan w:val="2"/>
          </w:tcPr>
          <w:p w14:paraId="65BFBE31"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4"/>
                  <w:enabled/>
                  <w:calcOnExit w:val="0"/>
                  <w:textInput/>
                </w:ffData>
              </w:fldChar>
            </w:r>
            <w:bookmarkStart w:id="1568" w:name="Szöveg4"/>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68"/>
          </w:p>
        </w:tc>
        <w:tc>
          <w:tcPr>
            <w:tcW w:w="3260" w:type="dxa"/>
            <w:shd w:val="clear" w:color="auto" w:fill="D9D9D9"/>
          </w:tcPr>
          <w:p w14:paraId="07F03AA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Mérőállás a birtokátruházás napján</w:t>
            </w:r>
          </w:p>
        </w:tc>
        <w:tc>
          <w:tcPr>
            <w:tcW w:w="2263" w:type="dxa"/>
          </w:tcPr>
          <w:p w14:paraId="26065B14"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8"/>
                  <w:enabled/>
                  <w:calcOnExit w:val="0"/>
                  <w:textInput/>
                </w:ffData>
              </w:fldChar>
            </w:r>
            <w:bookmarkStart w:id="1569" w:name="Szöveg8"/>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69"/>
          </w:p>
        </w:tc>
      </w:tr>
      <w:tr w:rsidR="008D2A82" w:rsidRPr="00AE3F09" w14:paraId="72491E86" w14:textId="77777777" w:rsidTr="008D2A82">
        <w:tc>
          <w:tcPr>
            <w:tcW w:w="1413" w:type="dxa"/>
            <w:shd w:val="clear" w:color="auto" w:fill="D9D9D9"/>
          </w:tcPr>
          <w:p w14:paraId="396EF9E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Gyári szám</w:t>
            </w:r>
          </w:p>
        </w:tc>
        <w:tc>
          <w:tcPr>
            <w:tcW w:w="2126" w:type="dxa"/>
            <w:gridSpan w:val="2"/>
          </w:tcPr>
          <w:p w14:paraId="71765E58"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5"/>
                  <w:enabled/>
                  <w:calcOnExit w:val="0"/>
                  <w:textInput/>
                </w:ffData>
              </w:fldChar>
            </w:r>
            <w:bookmarkStart w:id="1570" w:name="Szöveg5"/>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70"/>
          </w:p>
        </w:tc>
        <w:tc>
          <w:tcPr>
            <w:tcW w:w="3260" w:type="dxa"/>
            <w:shd w:val="clear" w:color="auto" w:fill="D9D9D9"/>
          </w:tcPr>
          <w:p w14:paraId="650E5C17"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Mérőállás a birtokátruházás napján</w:t>
            </w:r>
          </w:p>
        </w:tc>
        <w:tc>
          <w:tcPr>
            <w:tcW w:w="2263" w:type="dxa"/>
          </w:tcPr>
          <w:p w14:paraId="72EFBD9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9"/>
                  <w:enabled/>
                  <w:calcOnExit w:val="0"/>
                  <w:textInput/>
                </w:ffData>
              </w:fldChar>
            </w:r>
            <w:bookmarkStart w:id="1571" w:name="Szöveg9"/>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71"/>
          </w:p>
        </w:tc>
      </w:tr>
      <w:tr w:rsidR="008D2A82" w:rsidRPr="00AE3F09" w14:paraId="518BF907" w14:textId="77777777" w:rsidTr="008D2A82">
        <w:tc>
          <w:tcPr>
            <w:tcW w:w="1413" w:type="dxa"/>
            <w:shd w:val="clear" w:color="auto" w:fill="D9D9D9"/>
          </w:tcPr>
          <w:p w14:paraId="7A24DE68"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Gyári szám</w:t>
            </w:r>
          </w:p>
        </w:tc>
        <w:tc>
          <w:tcPr>
            <w:tcW w:w="2126" w:type="dxa"/>
            <w:gridSpan w:val="2"/>
          </w:tcPr>
          <w:p w14:paraId="737532FD"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6"/>
                  <w:enabled/>
                  <w:calcOnExit w:val="0"/>
                  <w:textInput/>
                </w:ffData>
              </w:fldChar>
            </w:r>
            <w:bookmarkStart w:id="1572" w:name="Szöveg6"/>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72"/>
          </w:p>
        </w:tc>
        <w:tc>
          <w:tcPr>
            <w:tcW w:w="3260" w:type="dxa"/>
            <w:shd w:val="clear" w:color="auto" w:fill="D9D9D9"/>
          </w:tcPr>
          <w:p w14:paraId="723213C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Mérőállás a birtokátruházás napján</w:t>
            </w:r>
          </w:p>
        </w:tc>
        <w:tc>
          <w:tcPr>
            <w:tcW w:w="2263" w:type="dxa"/>
          </w:tcPr>
          <w:p w14:paraId="062EEECE"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0"/>
                  <w:enabled/>
                  <w:calcOnExit w:val="0"/>
                  <w:textInput/>
                </w:ffData>
              </w:fldChar>
            </w:r>
            <w:bookmarkStart w:id="1573" w:name="Szöveg10"/>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73"/>
          </w:p>
        </w:tc>
      </w:tr>
      <w:tr w:rsidR="008D2A82" w:rsidRPr="00AE3F09" w14:paraId="4D87FBCD" w14:textId="77777777" w:rsidTr="008D2A82">
        <w:tc>
          <w:tcPr>
            <w:tcW w:w="3539" w:type="dxa"/>
            <w:gridSpan w:val="3"/>
            <w:shd w:val="clear" w:color="auto" w:fill="D9D9D9"/>
          </w:tcPr>
          <w:p w14:paraId="01DD511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 birtokátruházás időpontja:</w:t>
            </w:r>
          </w:p>
        </w:tc>
        <w:tc>
          <w:tcPr>
            <w:tcW w:w="5523" w:type="dxa"/>
            <w:gridSpan w:val="2"/>
          </w:tcPr>
          <w:p w14:paraId="227DC1FE"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11"/>
                  <w:enabled/>
                  <w:calcOnExit w:val="0"/>
                  <w:textInput/>
                </w:ffData>
              </w:fldChar>
            </w:r>
            <w:bookmarkStart w:id="1574" w:name="Szöveg11"/>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74"/>
          </w:p>
        </w:tc>
      </w:tr>
    </w:tbl>
    <w:p w14:paraId="74D3BFBC" w14:textId="46846431" w:rsidR="008D2A82" w:rsidRPr="00AE3F09" w:rsidRDefault="008D2A82" w:rsidP="008D2A82">
      <w:pPr>
        <w:keepNext/>
        <w:spacing w:before="120"/>
        <w:rPr>
          <w:rFonts w:ascii="Times New Roman" w:hAnsi="Times New Roman"/>
          <w:b/>
          <w:sz w:val="20"/>
          <w:szCs w:val="20"/>
        </w:rPr>
      </w:pPr>
      <w:bookmarkStart w:id="1575" w:name="_Toc509471238"/>
      <w:bookmarkStart w:id="1576" w:name="_Toc509490567"/>
      <w:bookmarkStart w:id="1577" w:name="_Toc513553525"/>
      <w:bookmarkStart w:id="1578" w:name="_Toc513553762"/>
      <w:r w:rsidRPr="00AE3F09">
        <w:rPr>
          <w:rFonts w:ascii="Times New Roman" w:hAnsi="Times New Roman"/>
          <w:b/>
          <w:sz w:val="20"/>
          <w:szCs w:val="20"/>
        </w:rPr>
        <w:t>IV. A régi felhasználó / régi számlafogadó adatai, amennyiben az ingatlannak nem tulajdonosa:</w:t>
      </w:r>
      <w:bookmarkEnd w:id="1575"/>
      <w:bookmarkEnd w:id="1576"/>
      <w:bookmarkEnd w:id="1577"/>
      <w:bookmarkEnd w:id="15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5490"/>
      </w:tblGrid>
      <w:tr w:rsidR="008D2A82" w:rsidRPr="00AE3F09" w14:paraId="5D06CDD9" w14:textId="77777777" w:rsidTr="008D2A82">
        <w:tc>
          <w:tcPr>
            <w:tcW w:w="3539" w:type="dxa"/>
            <w:shd w:val="clear" w:color="auto" w:fill="D9D9D9"/>
          </w:tcPr>
          <w:p w14:paraId="7A6F8E7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Felhasználó azonosító</w:t>
            </w:r>
          </w:p>
        </w:tc>
        <w:tc>
          <w:tcPr>
            <w:tcW w:w="5521" w:type="dxa"/>
          </w:tcPr>
          <w:p w14:paraId="24B8B50F"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2"/>
                  <w:enabled/>
                  <w:calcOnExit w:val="0"/>
                  <w:textInput/>
                </w:ffData>
              </w:fldChar>
            </w:r>
            <w:bookmarkStart w:id="1579" w:name="Szöveg12"/>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79"/>
          </w:p>
        </w:tc>
      </w:tr>
      <w:tr w:rsidR="008D2A82" w:rsidRPr="00AE3F09" w14:paraId="415B4D63" w14:textId="77777777" w:rsidTr="008D2A82">
        <w:tc>
          <w:tcPr>
            <w:tcW w:w="3539" w:type="dxa"/>
            <w:shd w:val="clear" w:color="auto" w:fill="D9D9D9"/>
          </w:tcPr>
          <w:p w14:paraId="6913F00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Név/Cégnév</w:t>
            </w:r>
          </w:p>
        </w:tc>
        <w:tc>
          <w:tcPr>
            <w:tcW w:w="5521" w:type="dxa"/>
          </w:tcPr>
          <w:p w14:paraId="3CEBE920"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13"/>
                  <w:enabled/>
                  <w:calcOnExit w:val="0"/>
                  <w:textInput/>
                </w:ffData>
              </w:fldChar>
            </w:r>
            <w:bookmarkStart w:id="1580" w:name="Szöveg13"/>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80"/>
          </w:p>
        </w:tc>
      </w:tr>
      <w:tr w:rsidR="008D2A82" w:rsidRPr="00AE3F09" w14:paraId="63D7DFD5" w14:textId="77777777" w:rsidTr="008D2A82">
        <w:trPr>
          <w:trHeight w:val="242"/>
        </w:trPr>
        <w:tc>
          <w:tcPr>
            <w:tcW w:w="3539" w:type="dxa"/>
            <w:shd w:val="clear" w:color="auto" w:fill="D9D9D9"/>
          </w:tcPr>
          <w:p w14:paraId="66B4A3D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Lakcím/Székhely</w:t>
            </w:r>
          </w:p>
        </w:tc>
        <w:tc>
          <w:tcPr>
            <w:tcW w:w="5521" w:type="dxa"/>
          </w:tcPr>
          <w:p w14:paraId="3AFF010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4"/>
                  <w:enabled/>
                  <w:calcOnExit w:val="0"/>
                  <w:textInput/>
                </w:ffData>
              </w:fldChar>
            </w:r>
            <w:bookmarkStart w:id="1581" w:name="Szöveg14"/>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1"/>
          </w:p>
        </w:tc>
      </w:tr>
      <w:tr w:rsidR="008D2A82" w:rsidRPr="00AE3F09" w14:paraId="7E3A43F6" w14:textId="77777777" w:rsidTr="008D2A82">
        <w:tc>
          <w:tcPr>
            <w:tcW w:w="3539" w:type="dxa"/>
            <w:shd w:val="clear" w:color="auto" w:fill="D9D9D9"/>
          </w:tcPr>
          <w:p w14:paraId="6BB2CA3D"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Vezetékes telefonszám</w:t>
            </w:r>
          </w:p>
        </w:tc>
        <w:tc>
          <w:tcPr>
            <w:tcW w:w="5521" w:type="dxa"/>
          </w:tcPr>
          <w:p w14:paraId="45057A8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5"/>
                  <w:enabled/>
                  <w:calcOnExit w:val="0"/>
                  <w:textInput/>
                </w:ffData>
              </w:fldChar>
            </w:r>
            <w:bookmarkStart w:id="1582" w:name="Szöveg15"/>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2"/>
          </w:p>
        </w:tc>
      </w:tr>
      <w:tr w:rsidR="008D2A82" w:rsidRPr="00AE3F09" w14:paraId="510DCF86" w14:textId="77777777" w:rsidTr="008D2A82">
        <w:tc>
          <w:tcPr>
            <w:tcW w:w="3539" w:type="dxa"/>
            <w:shd w:val="clear" w:color="auto" w:fill="D9D9D9"/>
          </w:tcPr>
          <w:p w14:paraId="1C4E3A0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Mobil telefonszám</w:t>
            </w:r>
          </w:p>
        </w:tc>
        <w:tc>
          <w:tcPr>
            <w:tcW w:w="5521" w:type="dxa"/>
          </w:tcPr>
          <w:p w14:paraId="00156D4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6"/>
                  <w:enabled/>
                  <w:calcOnExit w:val="0"/>
                  <w:textInput/>
                </w:ffData>
              </w:fldChar>
            </w:r>
            <w:bookmarkStart w:id="1583" w:name="Szöveg16"/>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3"/>
          </w:p>
        </w:tc>
      </w:tr>
      <w:tr w:rsidR="008D2A82" w:rsidRPr="00AE3F09" w14:paraId="74CE14CC" w14:textId="77777777" w:rsidTr="008D2A82">
        <w:tc>
          <w:tcPr>
            <w:tcW w:w="3539" w:type="dxa"/>
            <w:shd w:val="clear" w:color="auto" w:fill="D9D9D9"/>
          </w:tcPr>
          <w:p w14:paraId="19DF314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Anyja neve (lakossági)</w:t>
            </w:r>
          </w:p>
        </w:tc>
        <w:tc>
          <w:tcPr>
            <w:tcW w:w="5521" w:type="dxa"/>
          </w:tcPr>
          <w:p w14:paraId="22716F78"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7"/>
                  <w:enabled/>
                  <w:calcOnExit w:val="0"/>
                  <w:textInput/>
                </w:ffData>
              </w:fldChar>
            </w:r>
            <w:bookmarkStart w:id="1584" w:name="Szöveg1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4"/>
          </w:p>
        </w:tc>
      </w:tr>
      <w:tr w:rsidR="008D2A82" w:rsidRPr="00AE3F09" w14:paraId="552DA8A4" w14:textId="77777777" w:rsidTr="008D2A82">
        <w:tc>
          <w:tcPr>
            <w:tcW w:w="3539" w:type="dxa"/>
            <w:shd w:val="clear" w:color="auto" w:fill="D9D9D9"/>
          </w:tcPr>
          <w:p w14:paraId="2100DDE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hely (lakossági)</w:t>
            </w:r>
          </w:p>
        </w:tc>
        <w:tc>
          <w:tcPr>
            <w:tcW w:w="5521" w:type="dxa"/>
          </w:tcPr>
          <w:p w14:paraId="394CDFA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8"/>
                  <w:enabled/>
                  <w:calcOnExit w:val="0"/>
                  <w:textInput/>
                </w:ffData>
              </w:fldChar>
            </w:r>
            <w:bookmarkStart w:id="1585" w:name="Szöveg18"/>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5"/>
          </w:p>
        </w:tc>
      </w:tr>
      <w:tr w:rsidR="008D2A82" w:rsidRPr="00AE3F09" w14:paraId="133D829F" w14:textId="77777777" w:rsidTr="008D2A82">
        <w:tc>
          <w:tcPr>
            <w:tcW w:w="3539" w:type="dxa"/>
            <w:shd w:val="clear" w:color="auto" w:fill="D9D9D9"/>
          </w:tcPr>
          <w:p w14:paraId="53AB8FA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idő (lakossági)</w:t>
            </w:r>
          </w:p>
        </w:tc>
        <w:tc>
          <w:tcPr>
            <w:tcW w:w="5521" w:type="dxa"/>
          </w:tcPr>
          <w:p w14:paraId="77B26E47"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9"/>
                  <w:enabled/>
                  <w:calcOnExit w:val="0"/>
                  <w:textInput/>
                </w:ffData>
              </w:fldChar>
            </w:r>
            <w:bookmarkStart w:id="1586" w:name="Szöveg19"/>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6"/>
          </w:p>
        </w:tc>
      </w:tr>
      <w:tr w:rsidR="008D2A82" w:rsidRPr="00AE3F09" w14:paraId="21222036" w14:textId="77777777" w:rsidTr="008D2A82">
        <w:trPr>
          <w:trHeight w:val="172"/>
        </w:trPr>
        <w:tc>
          <w:tcPr>
            <w:tcW w:w="3539" w:type="dxa"/>
            <w:shd w:val="clear" w:color="auto" w:fill="D9D9D9"/>
          </w:tcPr>
          <w:p w14:paraId="39C8C5B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Levelezési cím</w:t>
            </w:r>
            <w:r>
              <w:rPr>
                <w:rFonts w:ascii="Times New Roman" w:hAnsi="Times New Roman"/>
                <w:sz w:val="20"/>
                <w:szCs w:val="20"/>
              </w:rPr>
              <w:t xml:space="preserve"> </w:t>
            </w:r>
            <w:r w:rsidRPr="00AE3F09">
              <w:rPr>
                <w:rFonts w:ascii="Times New Roman" w:hAnsi="Times New Roman"/>
                <w:sz w:val="20"/>
                <w:szCs w:val="20"/>
              </w:rPr>
              <w:t>(lakossági)</w:t>
            </w:r>
          </w:p>
        </w:tc>
        <w:tc>
          <w:tcPr>
            <w:tcW w:w="5521" w:type="dxa"/>
          </w:tcPr>
          <w:p w14:paraId="66568B1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0"/>
                  <w:enabled/>
                  <w:calcOnExit w:val="0"/>
                  <w:textInput/>
                </w:ffData>
              </w:fldChar>
            </w:r>
            <w:bookmarkStart w:id="1587" w:name="Szöveg20"/>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7"/>
          </w:p>
        </w:tc>
      </w:tr>
      <w:tr w:rsidR="008D2A82" w:rsidRPr="00AE3F09" w14:paraId="168D54DE" w14:textId="77777777" w:rsidTr="008D2A82">
        <w:tc>
          <w:tcPr>
            <w:tcW w:w="3539" w:type="dxa"/>
            <w:shd w:val="clear" w:color="auto" w:fill="D9D9D9"/>
          </w:tcPr>
          <w:p w14:paraId="353A75F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Cégjegyzékszám (nem lakossági)</w:t>
            </w:r>
          </w:p>
        </w:tc>
        <w:tc>
          <w:tcPr>
            <w:tcW w:w="5521" w:type="dxa"/>
          </w:tcPr>
          <w:p w14:paraId="1ECC16A4"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1"/>
                  <w:enabled/>
                  <w:calcOnExit w:val="0"/>
                  <w:textInput/>
                </w:ffData>
              </w:fldChar>
            </w:r>
            <w:bookmarkStart w:id="1588" w:name="Szöveg21"/>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8"/>
          </w:p>
        </w:tc>
      </w:tr>
      <w:tr w:rsidR="008D2A82" w:rsidRPr="00AE3F09" w14:paraId="6F529FA8" w14:textId="77777777" w:rsidTr="008D2A82">
        <w:tc>
          <w:tcPr>
            <w:tcW w:w="3539" w:type="dxa"/>
            <w:shd w:val="clear" w:color="auto" w:fill="D9D9D9"/>
          </w:tcPr>
          <w:p w14:paraId="46FD8078"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Adószám (nem lakossági)</w:t>
            </w:r>
          </w:p>
        </w:tc>
        <w:tc>
          <w:tcPr>
            <w:tcW w:w="5521" w:type="dxa"/>
          </w:tcPr>
          <w:p w14:paraId="063661CD"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2"/>
                  <w:enabled/>
                  <w:calcOnExit w:val="0"/>
                  <w:textInput/>
                </w:ffData>
              </w:fldChar>
            </w:r>
            <w:bookmarkStart w:id="1589" w:name="Szöveg22"/>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89"/>
          </w:p>
        </w:tc>
      </w:tr>
      <w:tr w:rsidR="008D2A82" w:rsidRPr="00AE3F09" w14:paraId="222046F2" w14:textId="77777777" w:rsidTr="008D2A82">
        <w:tc>
          <w:tcPr>
            <w:tcW w:w="3539" w:type="dxa"/>
            <w:shd w:val="clear" w:color="auto" w:fill="D9D9D9"/>
          </w:tcPr>
          <w:p w14:paraId="4FC3D3F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Számlaszám (nem lakossági)</w:t>
            </w:r>
          </w:p>
        </w:tc>
        <w:tc>
          <w:tcPr>
            <w:tcW w:w="5521" w:type="dxa"/>
          </w:tcPr>
          <w:p w14:paraId="26A85060"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3"/>
                  <w:enabled/>
                  <w:calcOnExit w:val="0"/>
                  <w:textInput/>
                </w:ffData>
              </w:fldChar>
            </w:r>
            <w:bookmarkStart w:id="1590" w:name="Szöveg23"/>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90"/>
          </w:p>
        </w:tc>
      </w:tr>
      <w:tr w:rsidR="008D2A82" w:rsidRPr="00AE3F09" w14:paraId="0D9E9391" w14:textId="77777777" w:rsidTr="008D2A82">
        <w:tc>
          <w:tcPr>
            <w:tcW w:w="3539" w:type="dxa"/>
            <w:shd w:val="clear" w:color="auto" w:fill="D9D9D9"/>
          </w:tcPr>
          <w:p w14:paraId="4B4E841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Cégjegyzésre jogosult</w:t>
            </w:r>
            <w:r>
              <w:rPr>
                <w:rFonts w:ascii="Times New Roman" w:hAnsi="Times New Roman"/>
                <w:sz w:val="20"/>
                <w:szCs w:val="20"/>
              </w:rPr>
              <w:t xml:space="preserve"> </w:t>
            </w:r>
            <w:r w:rsidRPr="00AE3F09">
              <w:rPr>
                <w:rFonts w:ascii="Times New Roman" w:hAnsi="Times New Roman"/>
                <w:sz w:val="20"/>
                <w:szCs w:val="20"/>
              </w:rPr>
              <w:t>(nem lakossági)</w:t>
            </w:r>
          </w:p>
        </w:tc>
        <w:tc>
          <w:tcPr>
            <w:tcW w:w="5521" w:type="dxa"/>
          </w:tcPr>
          <w:p w14:paraId="1E2F09F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4"/>
                  <w:enabled/>
                  <w:calcOnExit w:val="0"/>
                  <w:textInput/>
                </w:ffData>
              </w:fldChar>
            </w:r>
            <w:bookmarkStart w:id="1591" w:name="Szöveg24"/>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91"/>
          </w:p>
        </w:tc>
      </w:tr>
    </w:tbl>
    <w:p w14:paraId="178FC9B1" w14:textId="2EC57A2F" w:rsidR="008D2A82" w:rsidRPr="00AE3F09" w:rsidRDefault="008D2A82" w:rsidP="008D2A82">
      <w:pPr>
        <w:spacing w:before="120"/>
        <w:rPr>
          <w:rFonts w:ascii="Times New Roman" w:hAnsi="Times New Roman"/>
          <w:b/>
          <w:sz w:val="20"/>
          <w:szCs w:val="20"/>
        </w:rPr>
      </w:pPr>
      <w:bookmarkStart w:id="1592" w:name="_Toc509471239"/>
      <w:bookmarkStart w:id="1593" w:name="_Toc509490568"/>
      <w:bookmarkStart w:id="1594" w:name="_Toc513553526"/>
      <w:bookmarkStart w:id="1595" w:name="_Toc513553763"/>
      <w:r w:rsidRPr="00AE3F09">
        <w:rPr>
          <w:rFonts w:ascii="Times New Roman" w:hAnsi="Times New Roman"/>
          <w:b/>
          <w:sz w:val="20"/>
          <w:szCs w:val="20"/>
        </w:rPr>
        <w:t>V. A régi tulajdonos adatai:</w:t>
      </w:r>
      <w:bookmarkEnd w:id="1592"/>
      <w:bookmarkEnd w:id="1593"/>
      <w:bookmarkEnd w:id="1594"/>
      <w:bookmarkEnd w:id="1595"/>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523"/>
      </w:tblGrid>
      <w:tr w:rsidR="008D2A82" w:rsidRPr="00AE3F09" w14:paraId="350BEE58" w14:textId="77777777" w:rsidTr="008D2A82">
        <w:trPr>
          <w:trHeight w:val="262"/>
        </w:trPr>
        <w:tc>
          <w:tcPr>
            <w:tcW w:w="3539" w:type="dxa"/>
            <w:shd w:val="clear" w:color="auto" w:fill="D9D9D9"/>
          </w:tcPr>
          <w:p w14:paraId="02393EA1" w14:textId="77777777" w:rsidR="008D2A82" w:rsidRPr="00AE3F09" w:rsidRDefault="008D2A82" w:rsidP="008D2A82">
            <w:pPr>
              <w:spacing w:after="0"/>
              <w:rPr>
                <w:rFonts w:ascii="Times New Roman" w:hAnsi="Times New Roman"/>
                <w:sz w:val="20"/>
                <w:szCs w:val="20"/>
              </w:rPr>
            </w:pPr>
            <w:bookmarkStart w:id="1596" w:name="_Hlk502697786"/>
            <w:r w:rsidRPr="00AE3F09">
              <w:rPr>
                <w:rFonts w:ascii="Times New Roman" w:hAnsi="Times New Roman"/>
                <w:sz w:val="20"/>
                <w:szCs w:val="20"/>
              </w:rPr>
              <w:t>Felhasználó azonosító</w:t>
            </w:r>
          </w:p>
        </w:tc>
        <w:tc>
          <w:tcPr>
            <w:tcW w:w="5523" w:type="dxa"/>
          </w:tcPr>
          <w:p w14:paraId="69246A3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5"/>
                  <w:enabled/>
                  <w:calcOnExit w:val="0"/>
                  <w:textInput/>
                </w:ffData>
              </w:fldChar>
            </w:r>
            <w:bookmarkStart w:id="1597" w:name="Szöveg25"/>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97"/>
          </w:p>
        </w:tc>
      </w:tr>
      <w:tr w:rsidR="008D2A82" w:rsidRPr="00AE3F09" w14:paraId="565BADDB" w14:textId="77777777" w:rsidTr="008D2A82">
        <w:trPr>
          <w:trHeight w:val="124"/>
        </w:trPr>
        <w:tc>
          <w:tcPr>
            <w:tcW w:w="3539" w:type="dxa"/>
            <w:shd w:val="clear" w:color="auto" w:fill="D9D9D9"/>
          </w:tcPr>
          <w:p w14:paraId="25C36416"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Név/Cégnév</w:t>
            </w:r>
          </w:p>
        </w:tc>
        <w:tc>
          <w:tcPr>
            <w:tcW w:w="5523" w:type="dxa"/>
          </w:tcPr>
          <w:p w14:paraId="53E369B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6"/>
                  <w:enabled/>
                  <w:calcOnExit w:val="0"/>
                  <w:textInput/>
                </w:ffData>
              </w:fldChar>
            </w:r>
            <w:bookmarkStart w:id="1598" w:name="Szöveg26"/>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98"/>
          </w:p>
        </w:tc>
      </w:tr>
      <w:tr w:rsidR="008D2A82" w:rsidRPr="00AE3F09" w14:paraId="2F1A9842" w14:textId="77777777" w:rsidTr="008D2A82">
        <w:trPr>
          <w:trHeight w:val="156"/>
        </w:trPr>
        <w:tc>
          <w:tcPr>
            <w:tcW w:w="3539" w:type="dxa"/>
            <w:shd w:val="clear" w:color="auto" w:fill="D9D9D9"/>
          </w:tcPr>
          <w:p w14:paraId="1629879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Lakcím/Székhely</w:t>
            </w:r>
          </w:p>
        </w:tc>
        <w:tc>
          <w:tcPr>
            <w:tcW w:w="5523" w:type="dxa"/>
          </w:tcPr>
          <w:p w14:paraId="5244A92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7"/>
                  <w:enabled/>
                  <w:calcOnExit w:val="0"/>
                  <w:textInput/>
                </w:ffData>
              </w:fldChar>
            </w:r>
            <w:bookmarkStart w:id="1599" w:name="Szöveg2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99"/>
          </w:p>
        </w:tc>
      </w:tr>
      <w:tr w:rsidR="008D2A82" w:rsidRPr="00AE3F09" w14:paraId="6B87AC69" w14:textId="77777777" w:rsidTr="008D2A82">
        <w:trPr>
          <w:trHeight w:val="174"/>
        </w:trPr>
        <w:tc>
          <w:tcPr>
            <w:tcW w:w="3539" w:type="dxa"/>
            <w:shd w:val="clear" w:color="auto" w:fill="D9D9D9"/>
          </w:tcPr>
          <w:p w14:paraId="2A4FFA50"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Vezetékes telefonszám</w:t>
            </w:r>
          </w:p>
        </w:tc>
        <w:tc>
          <w:tcPr>
            <w:tcW w:w="5523" w:type="dxa"/>
          </w:tcPr>
          <w:p w14:paraId="59429CD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8"/>
                  <w:enabled/>
                  <w:calcOnExit w:val="0"/>
                  <w:textInput/>
                </w:ffData>
              </w:fldChar>
            </w:r>
            <w:bookmarkStart w:id="1600" w:name="Szöveg28"/>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0"/>
          </w:p>
        </w:tc>
      </w:tr>
      <w:tr w:rsidR="008D2A82" w:rsidRPr="00AE3F09" w14:paraId="5EEDB1E1" w14:textId="77777777" w:rsidTr="008D2A82">
        <w:trPr>
          <w:trHeight w:val="206"/>
        </w:trPr>
        <w:tc>
          <w:tcPr>
            <w:tcW w:w="3539" w:type="dxa"/>
            <w:shd w:val="clear" w:color="auto" w:fill="D9D9D9"/>
          </w:tcPr>
          <w:p w14:paraId="4EEE1CD9"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Mobil telefonszám</w:t>
            </w:r>
          </w:p>
        </w:tc>
        <w:tc>
          <w:tcPr>
            <w:tcW w:w="5523" w:type="dxa"/>
          </w:tcPr>
          <w:p w14:paraId="1FD58F78"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9"/>
                  <w:enabled/>
                  <w:calcOnExit w:val="0"/>
                  <w:textInput/>
                </w:ffData>
              </w:fldChar>
            </w:r>
            <w:bookmarkStart w:id="1601" w:name="Szöveg29"/>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1"/>
          </w:p>
        </w:tc>
      </w:tr>
      <w:tr w:rsidR="008D2A82" w:rsidRPr="00AE3F09" w14:paraId="7C2B90BB" w14:textId="77777777" w:rsidTr="008D2A82">
        <w:trPr>
          <w:trHeight w:val="224"/>
        </w:trPr>
        <w:tc>
          <w:tcPr>
            <w:tcW w:w="3539" w:type="dxa"/>
            <w:shd w:val="clear" w:color="auto" w:fill="D9D9D9"/>
          </w:tcPr>
          <w:p w14:paraId="5FCDE2E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Anyja neve (lakossági)</w:t>
            </w:r>
          </w:p>
        </w:tc>
        <w:tc>
          <w:tcPr>
            <w:tcW w:w="5523" w:type="dxa"/>
          </w:tcPr>
          <w:p w14:paraId="78875DEF"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0"/>
                  <w:enabled/>
                  <w:calcOnExit w:val="0"/>
                  <w:textInput/>
                </w:ffData>
              </w:fldChar>
            </w:r>
            <w:bookmarkStart w:id="1602" w:name="Szöveg30"/>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2"/>
          </w:p>
        </w:tc>
      </w:tr>
      <w:tr w:rsidR="008D2A82" w:rsidRPr="00AE3F09" w14:paraId="7074265A" w14:textId="77777777" w:rsidTr="008D2A82">
        <w:trPr>
          <w:trHeight w:val="114"/>
        </w:trPr>
        <w:tc>
          <w:tcPr>
            <w:tcW w:w="3539" w:type="dxa"/>
            <w:shd w:val="clear" w:color="auto" w:fill="D9D9D9"/>
          </w:tcPr>
          <w:p w14:paraId="2E5C605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hely (lakossági)</w:t>
            </w:r>
          </w:p>
        </w:tc>
        <w:tc>
          <w:tcPr>
            <w:tcW w:w="5523" w:type="dxa"/>
          </w:tcPr>
          <w:p w14:paraId="28E83CE0"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1"/>
                  <w:enabled/>
                  <w:calcOnExit w:val="0"/>
                  <w:textInput/>
                </w:ffData>
              </w:fldChar>
            </w:r>
            <w:bookmarkStart w:id="1603" w:name="Szöveg31"/>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3"/>
          </w:p>
        </w:tc>
      </w:tr>
      <w:tr w:rsidR="008D2A82" w:rsidRPr="00AE3F09" w14:paraId="03DAA9ED" w14:textId="77777777" w:rsidTr="008D2A82">
        <w:trPr>
          <w:trHeight w:val="113"/>
        </w:trPr>
        <w:tc>
          <w:tcPr>
            <w:tcW w:w="3539" w:type="dxa"/>
            <w:shd w:val="clear" w:color="auto" w:fill="D9D9D9"/>
          </w:tcPr>
          <w:p w14:paraId="32F047C0"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idő (lakossági)</w:t>
            </w:r>
          </w:p>
        </w:tc>
        <w:tc>
          <w:tcPr>
            <w:tcW w:w="5523" w:type="dxa"/>
          </w:tcPr>
          <w:p w14:paraId="46FD70B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2"/>
                  <w:enabled/>
                  <w:calcOnExit w:val="0"/>
                  <w:textInput/>
                </w:ffData>
              </w:fldChar>
            </w:r>
            <w:bookmarkStart w:id="1604" w:name="Szöveg32"/>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4"/>
          </w:p>
        </w:tc>
      </w:tr>
      <w:tr w:rsidR="008D2A82" w:rsidRPr="00AE3F09" w14:paraId="71001161" w14:textId="77777777" w:rsidTr="008D2A82">
        <w:trPr>
          <w:trHeight w:val="113"/>
        </w:trPr>
        <w:tc>
          <w:tcPr>
            <w:tcW w:w="3539" w:type="dxa"/>
            <w:shd w:val="clear" w:color="auto" w:fill="D9D9D9"/>
          </w:tcPr>
          <w:p w14:paraId="76B5A377"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Levelezési cím (lakossági)</w:t>
            </w:r>
          </w:p>
        </w:tc>
        <w:tc>
          <w:tcPr>
            <w:tcW w:w="5523" w:type="dxa"/>
          </w:tcPr>
          <w:p w14:paraId="314CF92D"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3"/>
                  <w:enabled/>
                  <w:calcOnExit w:val="0"/>
                  <w:textInput/>
                </w:ffData>
              </w:fldChar>
            </w:r>
            <w:bookmarkStart w:id="1605" w:name="Szöveg33"/>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5"/>
          </w:p>
        </w:tc>
      </w:tr>
      <w:tr w:rsidR="008D2A82" w:rsidRPr="00AE3F09" w14:paraId="6CC248A2" w14:textId="77777777" w:rsidTr="008D2A82">
        <w:trPr>
          <w:trHeight w:val="113"/>
        </w:trPr>
        <w:tc>
          <w:tcPr>
            <w:tcW w:w="3539" w:type="dxa"/>
            <w:shd w:val="clear" w:color="auto" w:fill="D9D9D9"/>
          </w:tcPr>
          <w:p w14:paraId="2AA7B4DE"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Cégjegyzékszám (nem lakossági)</w:t>
            </w:r>
          </w:p>
        </w:tc>
        <w:tc>
          <w:tcPr>
            <w:tcW w:w="5523" w:type="dxa"/>
          </w:tcPr>
          <w:p w14:paraId="7ED2819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4"/>
                  <w:enabled/>
                  <w:calcOnExit w:val="0"/>
                  <w:textInput/>
                </w:ffData>
              </w:fldChar>
            </w:r>
            <w:bookmarkStart w:id="1606" w:name="Szöveg34"/>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6"/>
          </w:p>
        </w:tc>
      </w:tr>
      <w:tr w:rsidR="008D2A82" w:rsidRPr="00AE3F09" w14:paraId="2FD6BD0D" w14:textId="77777777" w:rsidTr="008D2A82">
        <w:trPr>
          <w:trHeight w:val="113"/>
        </w:trPr>
        <w:tc>
          <w:tcPr>
            <w:tcW w:w="3539" w:type="dxa"/>
            <w:shd w:val="clear" w:color="auto" w:fill="D9D9D9"/>
          </w:tcPr>
          <w:p w14:paraId="7469537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lastRenderedPageBreak/>
              <w:t>Adószám (nem lakossági)</w:t>
            </w:r>
          </w:p>
        </w:tc>
        <w:tc>
          <w:tcPr>
            <w:tcW w:w="5523" w:type="dxa"/>
          </w:tcPr>
          <w:p w14:paraId="07B46D6E"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5"/>
                  <w:enabled/>
                  <w:calcOnExit w:val="0"/>
                  <w:textInput/>
                </w:ffData>
              </w:fldChar>
            </w:r>
            <w:bookmarkStart w:id="1607" w:name="Szöveg35"/>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7"/>
          </w:p>
        </w:tc>
      </w:tr>
      <w:tr w:rsidR="008D2A82" w:rsidRPr="00AE3F09" w14:paraId="10F706F8" w14:textId="77777777" w:rsidTr="008D2A82">
        <w:trPr>
          <w:trHeight w:val="113"/>
        </w:trPr>
        <w:tc>
          <w:tcPr>
            <w:tcW w:w="3539" w:type="dxa"/>
            <w:shd w:val="clear" w:color="auto" w:fill="D9D9D9"/>
          </w:tcPr>
          <w:p w14:paraId="5C1F560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Számlaszám (nem lakossági)</w:t>
            </w:r>
          </w:p>
        </w:tc>
        <w:tc>
          <w:tcPr>
            <w:tcW w:w="5523" w:type="dxa"/>
          </w:tcPr>
          <w:p w14:paraId="3933BD6E"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6"/>
                  <w:enabled/>
                  <w:calcOnExit w:val="0"/>
                  <w:textInput/>
                </w:ffData>
              </w:fldChar>
            </w:r>
            <w:bookmarkStart w:id="1608" w:name="Szöveg36"/>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8"/>
          </w:p>
        </w:tc>
      </w:tr>
      <w:tr w:rsidR="008D2A82" w:rsidRPr="00AE3F09" w14:paraId="288583DB" w14:textId="77777777" w:rsidTr="008D2A82">
        <w:trPr>
          <w:trHeight w:val="113"/>
        </w:trPr>
        <w:tc>
          <w:tcPr>
            <w:tcW w:w="3539" w:type="dxa"/>
            <w:shd w:val="clear" w:color="auto" w:fill="D9D9D9"/>
          </w:tcPr>
          <w:p w14:paraId="6FD3220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Cégjegyzésre jogosult (nem lakossági)</w:t>
            </w:r>
          </w:p>
        </w:tc>
        <w:tc>
          <w:tcPr>
            <w:tcW w:w="5523" w:type="dxa"/>
          </w:tcPr>
          <w:p w14:paraId="11CE0AE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7"/>
                  <w:enabled/>
                  <w:calcOnExit w:val="0"/>
                  <w:textInput/>
                </w:ffData>
              </w:fldChar>
            </w:r>
            <w:bookmarkStart w:id="1609" w:name="Szöveg3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09"/>
          </w:p>
        </w:tc>
      </w:tr>
    </w:tbl>
    <w:p w14:paraId="25204206" w14:textId="3CC5C429" w:rsidR="008D2A82" w:rsidRPr="00AE3F09" w:rsidRDefault="008D2A82" w:rsidP="008D2A82">
      <w:pPr>
        <w:spacing w:before="120"/>
        <w:rPr>
          <w:rFonts w:ascii="Times New Roman" w:hAnsi="Times New Roman"/>
          <w:b/>
          <w:sz w:val="20"/>
          <w:szCs w:val="20"/>
        </w:rPr>
      </w:pPr>
      <w:bookmarkStart w:id="1610" w:name="_Toc509471240"/>
      <w:bookmarkStart w:id="1611" w:name="_Toc509490569"/>
      <w:bookmarkStart w:id="1612" w:name="_Toc513553527"/>
      <w:bookmarkStart w:id="1613" w:name="_Toc513553764"/>
      <w:bookmarkEnd w:id="1596"/>
      <w:r w:rsidRPr="00AE3F09">
        <w:rPr>
          <w:rFonts w:ascii="Times New Roman" w:hAnsi="Times New Roman"/>
          <w:b/>
          <w:sz w:val="20"/>
          <w:szCs w:val="20"/>
        </w:rPr>
        <w:t>VI. Az új felhasználó / új számlafogadó adatai, amennyiben az ingatlannak nem tulajdonosa:</w:t>
      </w:r>
      <w:bookmarkEnd w:id="1610"/>
      <w:bookmarkEnd w:id="1611"/>
      <w:bookmarkEnd w:id="1612"/>
      <w:bookmarkEnd w:id="161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59"/>
        <w:gridCol w:w="3969"/>
      </w:tblGrid>
      <w:tr w:rsidR="008D2A82" w:rsidRPr="00AE3F09" w14:paraId="3542A694" w14:textId="77777777" w:rsidTr="008D2A82">
        <w:trPr>
          <w:trHeight w:val="113"/>
        </w:trPr>
        <w:tc>
          <w:tcPr>
            <w:tcW w:w="3539" w:type="dxa"/>
            <w:shd w:val="clear" w:color="auto" w:fill="D9D9D9"/>
          </w:tcPr>
          <w:p w14:paraId="6191B55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Név/Cégnév</w:t>
            </w:r>
          </w:p>
        </w:tc>
        <w:tc>
          <w:tcPr>
            <w:tcW w:w="5528" w:type="dxa"/>
            <w:gridSpan w:val="2"/>
          </w:tcPr>
          <w:p w14:paraId="2DE7EB82"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38"/>
                  <w:enabled/>
                  <w:calcOnExit w:val="0"/>
                  <w:textInput/>
                </w:ffData>
              </w:fldChar>
            </w:r>
            <w:bookmarkStart w:id="1614" w:name="Szöveg38"/>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614"/>
          </w:p>
        </w:tc>
      </w:tr>
      <w:tr w:rsidR="008D2A82" w:rsidRPr="00AE3F09" w14:paraId="6182A36F" w14:textId="77777777" w:rsidTr="008D2A82">
        <w:trPr>
          <w:trHeight w:val="113"/>
        </w:trPr>
        <w:tc>
          <w:tcPr>
            <w:tcW w:w="3539" w:type="dxa"/>
            <w:shd w:val="clear" w:color="auto" w:fill="D9D9D9"/>
          </w:tcPr>
          <w:p w14:paraId="58FD5920"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név</w:t>
            </w:r>
          </w:p>
        </w:tc>
        <w:tc>
          <w:tcPr>
            <w:tcW w:w="5528" w:type="dxa"/>
            <w:gridSpan w:val="2"/>
          </w:tcPr>
          <w:p w14:paraId="0A5106E8"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9"/>
                  <w:enabled/>
                  <w:calcOnExit w:val="0"/>
                  <w:textInput/>
                </w:ffData>
              </w:fldChar>
            </w:r>
            <w:bookmarkStart w:id="1615" w:name="Szöveg39"/>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15"/>
          </w:p>
        </w:tc>
      </w:tr>
      <w:tr w:rsidR="008D2A82" w:rsidRPr="00AE3F09" w14:paraId="1FE25241" w14:textId="77777777" w:rsidTr="008D2A82">
        <w:trPr>
          <w:trHeight w:val="113"/>
        </w:trPr>
        <w:tc>
          <w:tcPr>
            <w:tcW w:w="3539" w:type="dxa"/>
            <w:shd w:val="clear" w:color="auto" w:fill="D9D9D9"/>
          </w:tcPr>
          <w:p w14:paraId="6BC4B928"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Anyja neve</w:t>
            </w:r>
          </w:p>
        </w:tc>
        <w:tc>
          <w:tcPr>
            <w:tcW w:w="5528" w:type="dxa"/>
            <w:gridSpan w:val="2"/>
          </w:tcPr>
          <w:p w14:paraId="75001995"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0"/>
                  <w:enabled/>
                  <w:calcOnExit w:val="0"/>
                  <w:textInput/>
                </w:ffData>
              </w:fldChar>
            </w:r>
            <w:bookmarkStart w:id="1616" w:name="Szöveg40"/>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16"/>
          </w:p>
        </w:tc>
      </w:tr>
      <w:tr w:rsidR="008D2A82" w:rsidRPr="00AE3F09" w14:paraId="1B689DB4" w14:textId="77777777" w:rsidTr="008D2A82">
        <w:trPr>
          <w:trHeight w:val="113"/>
        </w:trPr>
        <w:tc>
          <w:tcPr>
            <w:tcW w:w="3539" w:type="dxa"/>
            <w:shd w:val="clear" w:color="auto" w:fill="D9D9D9"/>
          </w:tcPr>
          <w:p w14:paraId="487A5B7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Lakcím/Székhely</w:t>
            </w:r>
          </w:p>
        </w:tc>
        <w:tc>
          <w:tcPr>
            <w:tcW w:w="5528" w:type="dxa"/>
            <w:gridSpan w:val="2"/>
          </w:tcPr>
          <w:p w14:paraId="19137B2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1"/>
                  <w:enabled/>
                  <w:calcOnExit w:val="0"/>
                  <w:textInput/>
                </w:ffData>
              </w:fldChar>
            </w:r>
            <w:bookmarkStart w:id="1617" w:name="Szöveg41"/>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17"/>
          </w:p>
        </w:tc>
      </w:tr>
      <w:tr w:rsidR="008D2A82" w:rsidRPr="00AE3F09" w14:paraId="671C74E1" w14:textId="77777777" w:rsidTr="008D2A82">
        <w:trPr>
          <w:trHeight w:val="113"/>
        </w:trPr>
        <w:tc>
          <w:tcPr>
            <w:tcW w:w="3539" w:type="dxa"/>
            <w:shd w:val="clear" w:color="auto" w:fill="D9D9D9"/>
          </w:tcPr>
          <w:p w14:paraId="1776B2A6"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Vezetékes telefonszám</w:t>
            </w:r>
          </w:p>
        </w:tc>
        <w:tc>
          <w:tcPr>
            <w:tcW w:w="5528" w:type="dxa"/>
            <w:gridSpan w:val="2"/>
          </w:tcPr>
          <w:p w14:paraId="3FB03CE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2"/>
                  <w:enabled/>
                  <w:calcOnExit w:val="0"/>
                  <w:textInput/>
                </w:ffData>
              </w:fldChar>
            </w:r>
            <w:bookmarkStart w:id="1618" w:name="Szöveg42"/>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18"/>
          </w:p>
        </w:tc>
      </w:tr>
      <w:tr w:rsidR="008D2A82" w:rsidRPr="00AE3F09" w14:paraId="15881E8E" w14:textId="77777777" w:rsidTr="008D2A82">
        <w:trPr>
          <w:trHeight w:val="113"/>
        </w:trPr>
        <w:tc>
          <w:tcPr>
            <w:tcW w:w="3539" w:type="dxa"/>
            <w:shd w:val="clear" w:color="auto" w:fill="D9D9D9"/>
          </w:tcPr>
          <w:p w14:paraId="49BCC038"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Mobil telefonszám</w:t>
            </w:r>
          </w:p>
        </w:tc>
        <w:tc>
          <w:tcPr>
            <w:tcW w:w="5528" w:type="dxa"/>
            <w:gridSpan w:val="2"/>
          </w:tcPr>
          <w:p w14:paraId="6926EE1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3"/>
                  <w:enabled/>
                  <w:calcOnExit w:val="0"/>
                  <w:textInput/>
                </w:ffData>
              </w:fldChar>
            </w:r>
            <w:bookmarkStart w:id="1619" w:name="Szöveg43"/>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19"/>
          </w:p>
        </w:tc>
      </w:tr>
      <w:tr w:rsidR="008D2A82" w:rsidRPr="00AE3F09" w14:paraId="5DB9DBBC" w14:textId="77777777" w:rsidTr="008D2A82">
        <w:trPr>
          <w:trHeight w:val="113"/>
        </w:trPr>
        <w:tc>
          <w:tcPr>
            <w:tcW w:w="3539" w:type="dxa"/>
            <w:shd w:val="clear" w:color="auto" w:fill="D9D9D9"/>
          </w:tcPr>
          <w:p w14:paraId="2208E449"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hely (lakossági)</w:t>
            </w:r>
          </w:p>
        </w:tc>
        <w:tc>
          <w:tcPr>
            <w:tcW w:w="5528" w:type="dxa"/>
            <w:gridSpan w:val="2"/>
          </w:tcPr>
          <w:p w14:paraId="4A2A8EE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4"/>
                  <w:enabled/>
                  <w:calcOnExit w:val="0"/>
                  <w:textInput/>
                </w:ffData>
              </w:fldChar>
            </w:r>
            <w:bookmarkStart w:id="1620" w:name="Szöveg44"/>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20"/>
          </w:p>
        </w:tc>
      </w:tr>
      <w:tr w:rsidR="008D2A82" w:rsidRPr="00AE3F09" w14:paraId="16E94DCC" w14:textId="77777777" w:rsidTr="008D2A82">
        <w:trPr>
          <w:trHeight w:val="113"/>
        </w:trPr>
        <w:tc>
          <w:tcPr>
            <w:tcW w:w="3539" w:type="dxa"/>
            <w:shd w:val="clear" w:color="auto" w:fill="D9D9D9"/>
          </w:tcPr>
          <w:p w14:paraId="3E2F99A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idő (lakossági)</w:t>
            </w:r>
          </w:p>
        </w:tc>
        <w:tc>
          <w:tcPr>
            <w:tcW w:w="5528" w:type="dxa"/>
            <w:gridSpan w:val="2"/>
          </w:tcPr>
          <w:p w14:paraId="4325A9A1"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5"/>
                  <w:enabled/>
                  <w:calcOnExit w:val="0"/>
                  <w:textInput/>
                </w:ffData>
              </w:fldChar>
            </w:r>
            <w:bookmarkStart w:id="1621" w:name="Szöveg45"/>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21"/>
          </w:p>
        </w:tc>
      </w:tr>
      <w:tr w:rsidR="008D2A82" w:rsidRPr="00AE3F09" w14:paraId="19B068CC" w14:textId="77777777" w:rsidTr="008D2A82">
        <w:trPr>
          <w:trHeight w:val="113"/>
        </w:trPr>
        <w:tc>
          <w:tcPr>
            <w:tcW w:w="3539" w:type="dxa"/>
            <w:shd w:val="clear" w:color="auto" w:fill="D9D9D9"/>
          </w:tcPr>
          <w:p w14:paraId="0F5A497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Levelezési cím</w:t>
            </w:r>
          </w:p>
        </w:tc>
        <w:tc>
          <w:tcPr>
            <w:tcW w:w="5528" w:type="dxa"/>
            <w:gridSpan w:val="2"/>
          </w:tcPr>
          <w:p w14:paraId="15C09F6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6"/>
                  <w:enabled/>
                  <w:calcOnExit w:val="0"/>
                  <w:textInput/>
                </w:ffData>
              </w:fldChar>
            </w:r>
            <w:bookmarkStart w:id="1622" w:name="Szöveg46"/>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22"/>
          </w:p>
        </w:tc>
      </w:tr>
      <w:tr w:rsidR="008D2A82" w:rsidRPr="00AE3F09" w14:paraId="7BBDF34D" w14:textId="77777777" w:rsidTr="008D2A82">
        <w:trPr>
          <w:trHeight w:val="113"/>
        </w:trPr>
        <w:tc>
          <w:tcPr>
            <w:tcW w:w="3539" w:type="dxa"/>
            <w:shd w:val="clear" w:color="auto" w:fill="D9D9D9"/>
          </w:tcPr>
          <w:p w14:paraId="1FB111E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Cégjegyzékszám (nem lakossági)</w:t>
            </w:r>
          </w:p>
        </w:tc>
        <w:tc>
          <w:tcPr>
            <w:tcW w:w="5528" w:type="dxa"/>
            <w:gridSpan w:val="2"/>
          </w:tcPr>
          <w:p w14:paraId="6709BDA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364992F" w14:textId="77777777" w:rsidTr="008D2A82">
        <w:trPr>
          <w:trHeight w:val="113"/>
        </w:trPr>
        <w:tc>
          <w:tcPr>
            <w:tcW w:w="3539" w:type="dxa"/>
            <w:shd w:val="clear" w:color="auto" w:fill="D9D9D9"/>
          </w:tcPr>
          <w:p w14:paraId="412BDB4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Adószám (nem lakossági)</w:t>
            </w:r>
          </w:p>
        </w:tc>
        <w:tc>
          <w:tcPr>
            <w:tcW w:w="5528" w:type="dxa"/>
            <w:gridSpan w:val="2"/>
          </w:tcPr>
          <w:p w14:paraId="4A888BB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35517EB8" w14:textId="77777777" w:rsidTr="008D2A82">
        <w:trPr>
          <w:trHeight w:val="113"/>
        </w:trPr>
        <w:tc>
          <w:tcPr>
            <w:tcW w:w="3539" w:type="dxa"/>
            <w:shd w:val="clear" w:color="auto" w:fill="D9D9D9"/>
          </w:tcPr>
          <w:p w14:paraId="755598A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Számlaszám (nem lakossági)</w:t>
            </w:r>
          </w:p>
        </w:tc>
        <w:tc>
          <w:tcPr>
            <w:tcW w:w="5528" w:type="dxa"/>
            <w:gridSpan w:val="2"/>
          </w:tcPr>
          <w:p w14:paraId="6FCD62B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60C63BD" w14:textId="77777777" w:rsidTr="008D2A82">
        <w:trPr>
          <w:trHeight w:val="113"/>
        </w:trPr>
        <w:tc>
          <w:tcPr>
            <w:tcW w:w="3539" w:type="dxa"/>
            <w:shd w:val="clear" w:color="auto" w:fill="D9D9D9"/>
          </w:tcPr>
          <w:p w14:paraId="12772A2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Cégjegyzésre jogosult</w:t>
            </w:r>
            <w:r>
              <w:rPr>
                <w:rFonts w:ascii="Times New Roman" w:hAnsi="Times New Roman"/>
                <w:sz w:val="20"/>
                <w:szCs w:val="20"/>
              </w:rPr>
              <w:t xml:space="preserve"> </w:t>
            </w:r>
            <w:r w:rsidRPr="00AE3F09">
              <w:rPr>
                <w:rFonts w:ascii="Times New Roman" w:hAnsi="Times New Roman"/>
                <w:sz w:val="20"/>
                <w:szCs w:val="20"/>
              </w:rPr>
              <w:t>(nem lakossági)</w:t>
            </w:r>
          </w:p>
        </w:tc>
        <w:tc>
          <w:tcPr>
            <w:tcW w:w="5528" w:type="dxa"/>
            <w:gridSpan w:val="2"/>
          </w:tcPr>
          <w:p w14:paraId="009883FE"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251145C5" w14:textId="77777777" w:rsidTr="008D2A82">
        <w:trPr>
          <w:trHeight w:val="113"/>
        </w:trPr>
        <w:tc>
          <w:tcPr>
            <w:tcW w:w="5098" w:type="dxa"/>
            <w:gridSpan w:val="2"/>
            <w:shd w:val="clear" w:color="auto" w:fill="D9D9D9"/>
          </w:tcPr>
          <w:p w14:paraId="545B39E7"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Nem lakossági felhasználó tervezett napi vízigénye</w:t>
            </w:r>
          </w:p>
        </w:tc>
        <w:tc>
          <w:tcPr>
            <w:tcW w:w="3969" w:type="dxa"/>
          </w:tcPr>
          <w:p w14:paraId="4AC93C0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r>
              <w:rPr>
                <w:rFonts w:ascii="Times New Roman" w:hAnsi="Times New Roman"/>
                <w:sz w:val="20"/>
                <w:szCs w:val="20"/>
              </w:rPr>
              <w:t xml:space="preserve"> </w:t>
            </w:r>
            <w:r w:rsidRPr="00AE3F09">
              <w:rPr>
                <w:rFonts w:ascii="Times New Roman" w:hAnsi="Times New Roman"/>
                <w:sz w:val="20"/>
                <w:szCs w:val="20"/>
              </w:rPr>
              <w:t>m</w:t>
            </w:r>
            <w:r w:rsidRPr="00AE3F09">
              <w:rPr>
                <w:rFonts w:ascii="Times New Roman" w:hAnsi="Times New Roman"/>
                <w:sz w:val="20"/>
                <w:szCs w:val="20"/>
                <w:vertAlign w:val="superscript"/>
              </w:rPr>
              <w:t>3</w:t>
            </w:r>
            <w:r w:rsidRPr="00AE3F09">
              <w:rPr>
                <w:rFonts w:ascii="Times New Roman" w:hAnsi="Times New Roman"/>
                <w:sz w:val="20"/>
                <w:szCs w:val="20"/>
              </w:rPr>
              <w:t>/nap</w:t>
            </w:r>
          </w:p>
        </w:tc>
      </w:tr>
    </w:tbl>
    <w:p w14:paraId="22AE4CE4" w14:textId="12FE57AC" w:rsidR="008D2A82" w:rsidRPr="00AE3F09" w:rsidRDefault="008D2A82" w:rsidP="008D2A82">
      <w:pPr>
        <w:keepNext/>
        <w:spacing w:before="120"/>
        <w:rPr>
          <w:rFonts w:ascii="Times New Roman" w:hAnsi="Times New Roman"/>
          <w:b/>
          <w:sz w:val="20"/>
          <w:szCs w:val="20"/>
        </w:rPr>
      </w:pPr>
      <w:bookmarkStart w:id="1623" w:name="_Toc509471241"/>
      <w:bookmarkStart w:id="1624" w:name="_Toc509490570"/>
      <w:bookmarkStart w:id="1625" w:name="_Toc513553528"/>
      <w:bookmarkStart w:id="1626" w:name="_Toc513553765"/>
      <w:r w:rsidRPr="00AE3F09">
        <w:rPr>
          <w:rFonts w:ascii="Times New Roman" w:hAnsi="Times New Roman"/>
          <w:b/>
          <w:sz w:val="20"/>
          <w:szCs w:val="20"/>
        </w:rPr>
        <w:t>VII. Új tulajdonos adatai:</w:t>
      </w:r>
      <w:bookmarkEnd w:id="1623"/>
      <w:bookmarkEnd w:id="1624"/>
      <w:bookmarkEnd w:id="1625"/>
      <w:bookmarkEnd w:id="1626"/>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3"/>
        <w:gridCol w:w="1334"/>
        <w:gridCol w:w="4105"/>
      </w:tblGrid>
      <w:tr w:rsidR="008D2A82" w:rsidRPr="00AE3F09" w14:paraId="35D22D85" w14:textId="77777777" w:rsidTr="008D2A82">
        <w:trPr>
          <w:trHeight w:val="195"/>
        </w:trPr>
        <w:tc>
          <w:tcPr>
            <w:tcW w:w="3623" w:type="dxa"/>
            <w:shd w:val="clear" w:color="auto" w:fill="D9D9D9"/>
          </w:tcPr>
          <w:p w14:paraId="13C894C2" w14:textId="77777777" w:rsidR="008D2A82" w:rsidRPr="00492213" w:rsidRDefault="008D2A82" w:rsidP="008D2A82">
            <w:pPr>
              <w:spacing w:after="0"/>
              <w:rPr>
                <w:rFonts w:ascii="Times New Roman" w:hAnsi="Times New Roman"/>
                <w:sz w:val="20"/>
                <w:szCs w:val="20"/>
              </w:rPr>
            </w:pPr>
            <w:r>
              <w:rPr>
                <w:rFonts w:ascii="Times New Roman" w:hAnsi="Times New Roman"/>
                <w:sz w:val="20"/>
                <w:szCs w:val="20"/>
              </w:rPr>
              <w:t>Név/Cégnév</w:t>
            </w:r>
          </w:p>
        </w:tc>
        <w:tc>
          <w:tcPr>
            <w:tcW w:w="5439" w:type="dxa"/>
            <w:gridSpan w:val="2"/>
          </w:tcPr>
          <w:p w14:paraId="10FF865C"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47"/>
                  <w:enabled/>
                  <w:calcOnExit w:val="0"/>
                  <w:textInput/>
                </w:ffData>
              </w:fldChar>
            </w:r>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p>
        </w:tc>
      </w:tr>
      <w:tr w:rsidR="008D2A82" w:rsidRPr="00AE3F09" w14:paraId="2BCCB931" w14:textId="77777777" w:rsidTr="008D2A82">
        <w:trPr>
          <w:trHeight w:val="113"/>
        </w:trPr>
        <w:tc>
          <w:tcPr>
            <w:tcW w:w="3623" w:type="dxa"/>
            <w:shd w:val="clear" w:color="auto" w:fill="D9D9D9"/>
          </w:tcPr>
          <w:p w14:paraId="5B2926B3"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név</w:t>
            </w:r>
          </w:p>
        </w:tc>
        <w:tc>
          <w:tcPr>
            <w:tcW w:w="5439" w:type="dxa"/>
            <w:gridSpan w:val="2"/>
          </w:tcPr>
          <w:p w14:paraId="54BE83A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15885E1E" w14:textId="77777777" w:rsidTr="008D2A82">
        <w:trPr>
          <w:trHeight w:val="113"/>
        </w:trPr>
        <w:tc>
          <w:tcPr>
            <w:tcW w:w="3623" w:type="dxa"/>
            <w:shd w:val="clear" w:color="auto" w:fill="D9D9D9"/>
          </w:tcPr>
          <w:p w14:paraId="67E9506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Anyja neve</w:t>
            </w:r>
          </w:p>
        </w:tc>
        <w:tc>
          <w:tcPr>
            <w:tcW w:w="5439" w:type="dxa"/>
            <w:gridSpan w:val="2"/>
          </w:tcPr>
          <w:p w14:paraId="7CBDB9A8"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60A4CB9E" w14:textId="77777777" w:rsidTr="008D2A82">
        <w:trPr>
          <w:trHeight w:val="113"/>
        </w:trPr>
        <w:tc>
          <w:tcPr>
            <w:tcW w:w="3623" w:type="dxa"/>
            <w:shd w:val="clear" w:color="auto" w:fill="D9D9D9"/>
          </w:tcPr>
          <w:p w14:paraId="2B8F509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Lakcím/Székhely</w:t>
            </w:r>
          </w:p>
        </w:tc>
        <w:tc>
          <w:tcPr>
            <w:tcW w:w="5439" w:type="dxa"/>
            <w:gridSpan w:val="2"/>
          </w:tcPr>
          <w:p w14:paraId="341339FF"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DAC179B" w14:textId="77777777" w:rsidTr="008D2A82">
        <w:trPr>
          <w:trHeight w:val="113"/>
        </w:trPr>
        <w:tc>
          <w:tcPr>
            <w:tcW w:w="3623" w:type="dxa"/>
            <w:shd w:val="clear" w:color="auto" w:fill="D9D9D9"/>
          </w:tcPr>
          <w:p w14:paraId="2D24606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Vezetékes telefonszám</w:t>
            </w:r>
          </w:p>
        </w:tc>
        <w:tc>
          <w:tcPr>
            <w:tcW w:w="5439" w:type="dxa"/>
            <w:gridSpan w:val="2"/>
          </w:tcPr>
          <w:p w14:paraId="679296B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3967DDB2" w14:textId="77777777" w:rsidTr="008D2A82">
        <w:trPr>
          <w:trHeight w:val="113"/>
        </w:trPr>
        <w:tc>
          <w:tcPr>
            <w:tcW w:w="3623" w:type="dxa"/>
            <w:shd w:val="clear" w:color="auto" w:fill="D9D9D9"/>
          </w:tcPr>
          <w:p w14:paraId="4E12998E"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Mobil telefonszám</w:t>
            </w:r>
          </w:p>
        </w:tc>
        <w:tc>
          <w:tcPr>
            <w:tcW w:w="5439" w:type="dxa"/>
            <w:gridSpan w:val="2"/>
          </w:tcPr>
          <w:p w14:paraId="3A99CD5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8998798" w14:textId="77777777" w:rsidTr="008D2A82">
        <w:trPr>
          <w:trHeight w:val="113"/>
        </w:trPr>
        <w:tc>
          <w:tcPr>
            <w:tcW w:w="3623" w:type="dxa"/>
            <w:shd w:val="clear" w:color="auto" w:fill="D9D9D9"/>
          </w:tcPr>
          <w:p w14:paraId="60B0D3F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hely (lakossági)</w:t>
            </w:r>
          </w:p>
        </w:tc>
        <w:tc>
          <w:tcPr>
            <w:tcW w:w="5439" w:type="dxa"/>
            <w:gridSpan w:val="2"/>
          </w:tcPr>
          <w:p w14:paraId="7AC1D1C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6A5DC393" w14:textId="77777777" w:rsidTr="008D2A82">
        <w:trPr>
          <w:trHeight w:val="113"/>
        </w:trPr>
        <w:tc>
          <w:tcPr>
            <w:tcW w:w="3623" w:type="dxa"/>
            <w:shd w:val="clear" w:color="auto" w:fill="D9D9D9"/>
          </w:tcPr>
          <w:p w14:paraId="34F3DD5D"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idő (lakossági)</w:t>
            </w:r>
          </w:p>
        </w:tc>
        <w:tc>
          <w:tcPr>
            <w:tcW w:w="5439" w:type="dxa"/>
            <w:gridSpan w:val="2"/>
          </w:tcPr>
          <w:p w14:paraId="0A7FF81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33F812B3" w14:textId="77777777" w:rsidTr="008D2A82">
        <w:trPr>
          <w:trHeight w:val="113"/>
        </w:trPr>
        <w:tc>
          <w:tcPr>
            <w:tcW w:w="3623" w:type="dxa"/>
            <w:shd w:val="clear" w:color="auto" w:fill="D9D9D9"/>
          </w:tcPr>
          <w:p w14:paraId="2A24DF3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Levelezési cím</w:t>
            </w:r>
          </w:p>
        </w:tc>
        <w:tc>
          <w:tcPr>
            <w:tcW w:w="5439" w:type="dxa"/>
            <w:gridSpan w:val="2"/>
          </w:tcPr>
          <w:p w14:paraId="6393B0F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6083F5C0" w14:textId="77777777" w:rsidTr="008D2A82">
        <w:trPr>
          <w:trHeight w:val="113"/>
        </w:trPr>
        <w:tc>
          <w:tcPr>
            <w:tcW w:w="3623" w:type="dxa"/>
            <w:shd w:val="clear" w:color="auto" w:fill="D9D9D9"/>
          </w:tcPr>
          <w:p w14:paraId="4EF22E40"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Cégjegyzékszám (nem lakossági)</w:t>
            </w:r>
          </w:p>
        </w:tc>
        <w:tc>
          <w:tcPr>
            <w:tcW w:w="5439" w:type="dxa"/>
            <w:gridSpan w:val="2"/>
          </w:tcPr>
          <w:p w14:paraId="3BE52331"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6D7BA49" w14:textId="77777777" w:rsidTr="008D2A82">
        <w:trPr>
          <w:trHeight w:val="113"/>
        </w:trPr>
        <w:tc>
          <w:tcPr>
            <w:tcW w:w="3623" w:type="dxa"/>
            <w:shd w:val="clear" w:color="auto" w:fill="D9D9D9"/>
          </w:tcPr>
          <w:p w14:paraId="4177B69E"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Adószám (nem lakossági)</w:t>
            </w:r>
          </w:p>
        </w:tc>
        <w:tc>
          <w:tcPr>
            <w:tcW w:w="5439" w:type="dxa"/>
            <w:gridSpan w:val="2"/>
          </w:tcPr>
          <w:p w14:paraId="28A5AC8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6231B08" w14:textId="77777777" w:rsidTr="008D2A82">
        <w:trPr>
          <w:trHeight w:val="113"/>
        </w:trPr>
        <w:tc>
          <w:tcPr>
            <w:tcW w:w="3623" w:type="dxa"/>
            <w:shd w:val="clear" w:color="auto" w:fill="D9D9D9"/>
          </w:tcPr>
          <w:p w14:paraId="4D12722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Számlaszám (nem lakossági)</w:t>
            </w:r>
          </w:p>
        </w:tc>
        <w:tc>
          <w:tcPr>
            <w:tcW w:w="5439" w:type="dxa"/>
            <w:gridSpan w:val="2"/>
          </w:tcPr>
          <w:p w14:paraId="57B2819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2F39A290" w14:textId="77777777" w:rsidTr="008D2A82">
        <w:trPr>
          <w:trHeight w:val="113"/>
        </w:trPr>
        <w:tc>
          <w:tcPr>
            <w:tcW w:w="3623" w:type="dxa"/>
            <w:shd w:val="clear" w:color="auto" w:fill="D9D9D9"/>
          </w:tcPr>
          <w:p w14:paraId="3BD0E82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Cégjegyzésre jogosult (nem lakossági)</w:t>
            </w:r>
          </w:p>
        </w:tc>
        <w:tc>
          <w:tcPr>
            <w:tcW w:w="5439" w:type="dxa"/>
            <w:gridSpan w:val="2"/>
          </w:tcPr>
          <w:p w14:paraId="58682AA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2D9E2AA" w14:textId="77777777" w:rsidTr="008D2A82">
        <w:trPr>
          <w:trHeight w:val="113"/>
        </w:trPr>
        <w:tc>
          <w:tcPr>
            <w:tcW w:w="4957" w:type="dxa"/>
            <w:gridSpan w:val="2"/>
            <w:shd w:val="clear" w:color="auto" w:fill="D9D9D9"/>
          </w:tcPr>
          <w:p w14:paraId="511E29E1"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Nem lakossági felhasználó tervezett napi vízigénye</w:t>
            </w:r>
          </w:p>
        </w:tc>
        <w:tc>
          <w:tcPr>
            <w:tcW w:w="4105" w:type="dxa"/>
          </w:tcPr>
          <w:p w14:paraId="0D398617"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r>
              <w:rPr>
                <w:rFonts w:ascii="Times New Roman" w:hAnsi="Times New Roman"/>
                <w:sz w:val="20"/>
                <w:szCs w:val="20"/>
              </w:rPr>
              <w:t xml:space="preserve"> </w:t>
            </w:r>
            <w:r w:rsidRPr="00AE3F09">
              <w:rPr>
                <w:rFonts w:ascii="Times New Roman" w:hAnsi="Times New Roman"/>
                <w:sz w:val="20"/>
                <w:szCs w:val="20"/>
              </w:rPr>
              <w:t>m</w:t>
            </w:r>
            <w:r w:rsidRPr="00AE3F09">
              <w:rPr>
                <w:rFonts w:ascii="Times New Roman" w:hAnsi="Times New Roman"/>
                <w:sz w:val="20"/>
                <w:szCs w:val="20"/>
                <w:vertAlign w:val="superscript"/>
              </w:rPr>
              <w:t>3</w:t>
            </w:r>
            <w:r w:rsidRPr="00AE3F09">
              <w:rPr>
                <w:rFonts w:ascii="Times New Roman" w:hAnsi="Times New Roman"/>
                <w:sz w:val="20"/>
                <w:szCs w:val="20"/>
              </w:rPr>
              <w:t>/nap</w:t>
            </w:r>
          </w:p>
        </w:tc>
      </w:tr>
      <w:tr w:rsidR="008D2A82" w:rsidRPr="00AE3F09" w14:paraId="6381CEE8" w14:textId="77777777" w:rsidTr="008D2A82">
        <w:trPr>
          <w:trHeight w:val="113"/>
        </w:trPr>
        <w:tc>
          <w:tcPr>
            <w:tcW w:w="4957" w:type="dxa"/>
            <w:gridSpan w:val="2"/>
            <w:shd w:val="clear" w:color="auto" w:fill="D9D9D9"/>
          </w:tcPr>
          <w:p w14:paraId="2BD98A72" w14:textId="77777777" w:rsidR="008D2A82" w:rsidRPr="00AE3F09" w:rsidRDefault="008D2A82" w:rsidP="008D2A82">
            <w:pPr>
              <w:spacing w:after="0"/>
              <w:ind w:right="-53"/>
              <w:rPr>
                <w:rFonts w:ascii="Times New Roman" w:hAnsi="Times New Roman"/>
                <w:sz w:val="20"/>
                <w:szCs w:val="20"/>
              </w:rPr>
            </w:pPr>
            <w:r w:rsidRPr="00AE3F09">
              <w:rPr>
                <w:rFonts w:ascii="Times New Roman" w:hAnsi="Times New Roman"/>
                <w:sz w:val="20"/>
                <w:szCs w:val="20"/>
              </w:rPr>
              <w:t>Lakossági felhasználó havi várható fogyasztási mennyisége</w:t>
            </w:r>
          </w:p>
        </w:tc>
        <w:tc>
          <w:tcPr>
            <w:tcW w:w="4105" w:type="dxa"/>
          </w:tcPr>
          <w:p w14:paraId="53A1067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r>
              <w:rPr>
                <w:rFonts w:ascii="Times New Roman" w:hAnsi="Times New Roman"/>
                <w:sz w:val="20"/>
                <w:szCs w:val="20"/>
              </w:rPr>
              <w:t xml:space="preserve"> </w:t>
            </w:r>
            <w:r w:rsidRPr="00AE3F09">
              <w:rPr>
                <w:rFonts w:ascii="Times New Roman" w:hAnsi="Times New Roman"/>
                <w:sz w:val="20"/>
                <w:szCs w:val="20"/>
              </w:rPr>
              <w:t>m</w:t>
            </w:r>
            <w:r w:rsidRPr="00AE3F09">
              <w:rPr>
                <w:rFonts w:ascii="Times New Roman" w:hAnsi="Times New Roman"/>
                <w:sz w:val="20"/>
                <w:szCs w:val="20"/>
                <w:vertAlign w:val="superscript"/>
              </w:rPr>
              <w:t>3</w:t>
            </w:r>
            <w:r w:rsidRPr="00AE3F09">
              <w:rPr>
                <w:rFonts w:ascii="Times New Roman" w:hAnsi="Times New Roman"/>
                <w:sz w:val="20"/>
                <w:szCs w:val="20"/>
              </w:rPr>
              <w:t>/hó</w:t>
            </w:r>
          </w:p>
        </w:tc>
      </w:tr>
    </w:tbl>
    <w:p w14:paraId="05EB85A8" w14:textId="77777777" w:rsidR="008D2A82" w:rsidRPr="00AE3F09" w:rsidRDefault="008D2A82" w:rsidP="008D2A82">
      <w:pPr>
        <w:keepNext/>
        <w:spacing w:before="120"/>
        <w:rPr>
          <w:rFonts w:ascii="Times New Roman" w:hAnsi="Times New Roman"/>
          <w:b/>
          <w:sz w:val="20"/>
          <w:szCs w:val="20"/>
        </w:rPr>
      </w:pPr>
      <w:bookmarkStart w:id="1627" w:name="_Toc509471242"/>
      <w:bookmarkStart w:id="1628" w:name="_Toc509490571"/>
      <w:bookmarkStart w:id="1629" w:name="_Toc513553529"/>
      <w:bookmarkStart w:id="1630" w:name="_Toc513553766"/>
      <w:r w:rsidRPr="00AE3F09">
        <w:rPr>
          <w:rFonts w:ascii="Times New Roman" w:hAnsi="Times New Roman"/>
          <w:b/>
          <w:sz w:val="20"/>
          <w:szCs w:val="20"/>
        </w:rPr>
        <w:t>VIII. Választott fizetési mód:</w:t>
      </w:r>
      <w:bookmarkEnd w:id="1627"/>
      <w:bookmarkEnd w:id="1628"/>
      <w:bookmarkEnd w:id="1629"/>
      <w:bookmarkEnd w:id="1630"/>
      <w:r w:rsidRPr="00AE3F09">
        <w:rPr>
          <w:rFonts w:ascii="Times New Roman" w:hAnsi="Times New Roman"/>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4079"/>
      </w:tblGrid>
      <w:tr w:rsidR="008D2A82" w:rsidRPr="00AE3F09" w14:paraId="13CD07A8" w14:textId="77777777" w:rsidTr="00C718EF">
        <w:trPr>
          <w:trHeight w:val="146"/>
        </w:trPr>
        <w:tc>
          <w:tcPr>
            <w:tcW w:w="4937" w:type="dxa"/>
            <w:shd w:val="clear" w:color="auto" w:fill="D9D9D9"/>
          </w:tcPr>
          <w:p w14:paraId="37733CA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Készpénz átutalási megbízás (csekk)</w:t>
            </w:r>
          </w:p>
        </w:tc>
        <w:tc>
          <w:tcPr>
            <w:tcW w:w="4079" w:type="dxa"/>
            <w:vAlign w:val="center"/>
          </w:tcPr>
          <w:p w14:paraId="5AEB66A1"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8"/>
                  <w:enabled/>
                  <w:calcOnExit w:val="0"/>
                  <w:checkBox>
                    <w:sizeAuto/>
                    <w:default w:val="0"/>
                    <w:checked w:val="0"/>
                  </w:checkBox>
                </w:ffData>
              </w:fldChar>
            </w:r>
            <w:bookmarkStart w:id="1631" w:name="Jelölő8"/>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631"/>
          </w:p>
        </w:tc>
      </w:tr>
      <w:tr w:rsidR="008D2A82" w:rsidRPr="00AE3F09" w14:paraId="173D336B" w14:textId="77777777" w:rsidTr="00C718EF">
        <w:trPr>
          <w:trHeight w:val="179"/>
        </w:trPr>
        <w:tc>
          <w:tcPr>
            <w:tcW w:w="4937" w:type="dxa"/>
            <w:shd w:val="clear" w:color="auto" w:fill="D9D9D9"/>
          </w:tcPr>
          <w:p w14:paraId="3BAB715A" w14:textId="77777777" w:rsidR="008D2A82" w:rsidRPr="00AE3F09" w:rsidRDefault="008D2A82" w:rsidP="008D2A82">
            <w:pPr>
              <w:spacing w:after="0"/>
              <w:rPr>
                <w:rFonts w:ascii="Times New Roman" w:hAnsi="Times New Roman"/>
                <w:i/>
                <w:sz w:val="20"/>
                <w:szCs w:val="20"/>
              </w:rPr>
            </w:pPr>
            <w:r w:rsidRPr="00AE3F09">
              <w:rPr>
                <w:rFonts w:ascii="Times New Roman" w:hAnsi="Times New Roman"/>
                <w:sz w:val="20"/>
                <w:szCs w:val="20"/>
              </w:rPr>
              <w:t>Csoportos beszedési megbízás</w:t>
            </w:r>
          </w:p>
        </w:tc>
        <w:tc>
          <w:tcPr>
            <w:tcW w:w="4079" w:type="dxa"/>
            <w:tcBorders>
              <w:bottom w:val="single" w:sz="4" w:space="0" w:color="auto"/>
            </w:tcBorders>
            <w:vAlign w:val="center"/>
          </w:tcPr>
          <w:p w14:paraId="3B2861D0"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9"/>
                  <w:enabled/>
                  <w:calcOnExit w:val="0"/>
                  <w:checkBox>
                    <w:sizeAuto/>
                    <w:default w:val="0"/>
                    <w:checked w:val="0"/>
                  </w:checkBox>
                </w:ffData>
              </w:fldChar>
            </w:r>
            <w:bookmarkStart w:id="1632" w:name="Jelölő9"/>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632"/>
          </w:p>
        </w:tc>
      </w:tr>
      <w:tr w:rsidR="008D2A82" w:rsidRPr="00AE3F09" w14:paraId="16F3CD13" w14:textId="77777777" w:rsidTr="00C718EF">
        <w:trPr>
          <w:trHeight w:val="270"/>
        </w:trPr>
        <w:tc>
          <w:tcPr>
            <w:tcW w:w="4937" w:type="dxa"/>
            <w:vMerge w:val="restart"/>
            <w:tcBorders>
              <w:right w:val="single" w:sz="4" w:space="0" w:color="auto"/>
            </w:tcBorders>
            <w:shd w:val="clear" w:color="auto" w:fill="D9D9D9"/>
          </w:tcPr>
          <w:p w14:paraId="21EA54F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Átutalás</w:t>
            </w:r>
          </w:p>
          <w:p w14:paraId="35CA009D" w14:textId="77777777" w:rsidR="008D2A82" w:rsidRPr="00AE3F09" w:rsidRDefault="008D2A82" w:rsidP="008D2A82">
            <w:pPr>
              <w:spacing w:after="0"/>
              <w:ind w:left="554"/>
              <w:rPr>
                <w:rFonts w:ascii="Times New Roman" w:hAnsi="Times New Roman"/>
                <w:i/>
                <w:sz w:val="20"/>
                <w:szCs w:val="20"/>
              </w:rPr>
            </w:pPr>
            <w:r>
              <w:rPr>
                <w:rFonts w:ascii="Times New Roman" w:hAnsi="Times New Roman"/>
                <w:i/>
                <w:sz w:val="20"/>
                <w:szCs w:val="20"/>
              </w:rPr>
              <w:t>Pénzintézet megnevezése:</w:t>
            </w:r>
          </w:p>
          <w:p w14:paraId="21865710" w14:textId="77777777" w:rsidR="008D2A82" w:rsidRPr="00AE3F09" w:rsidRDefault="008D2A82" w:rsidP="008D2A82">
            <w:pPr>
              <w:spacing w:after="0"/>
              <w:ind w:left="554"/>
              <w:rPr>
                <w:rFonts w:ascii="Times New Roman" w:hAnsi="Times New Roman"/>
                <w:i/>
                <w:sz w:val="20"/>
                <w:szCs w:val="20"/>
              </w:rPr>
            </w:pPr>
            <w:r w:rsidRPr="00AE3F09">
              <w:rPr>
                <w:rFonts w:ascii="Times New Roman" w:hAnsi="Times New Roman"/>
                <w:i/>
                <w:sz w:val="20"/>
                <w:szCs w:val="20"/>
              </w:rPr>
              <w:t>Pénzforga</w:t>
            </w:r>
            <w:r>
              <w:rPr>
                <w:rFonts w:ascii="Times New Roman" w:hAnsi="Times New Roman"/>
                <w:i/>
                <w:sz w:val="20"/>
                <w:szCs w:val="20"/>
              </w:rPr>
              <w:t>lmi jelzőszám (bankszámlaszám):</w:t>
            </w:r>
          </w:p>
        </w:tc>
        <w:tc>
          <w:tcPr>
            <w:tcW w:w="4079" w:type="dxa"/>
            <w:tcBorders>
              <w:top w:val="single" w:sz="4" w:space="0" w:color="auto"/>
              <w:left w:val="single" w:sz="4" w:space="0" w:color="auto"/>
              <w:bottom w:val="nil"/>
              <w:right w:val="single" w:sz="4" w:space="0" w:color="auto"/>
            </w:tcBorders>
            <w:vAlign w:val="center"/>
          </w:tcPr>
          <w:p w14:paraId="39C6B3FD"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0"/>
                  <w:enabled/>
                  <w:calcOnExit w:val="0"/>
                  <w:checkBox>
                    <w:sizeAuto/>
                    <w:default w:val="0"/>
                    <w:checked w:val="0"/>
                  </w:checkBox>
                </w:ffData>
              </w:fldChar>
            </w:r>
            <w:bookmarkStart w:id="1633" w:name="Jelölő10"/>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633"/>
          </w:p>
        </w:tc>
      </w:tr>
      <w:tr w:rsidR="008D2A82" w:rsidRPr="00AE3F09" w14:paraId="41D3E7A3" w14:textId="77777777" w:rsidTr="00C718EF">
        <w:trPr>
          <w:trHeight w:val="270"/>
        </w:trPr>
        <w:tc>
          <w:tcPr>
            <w:tcW w:w="4937" w:type="dxa"/>
            <w:vMerge/>
            <w:tcBorders>
              <w:right w:val="single" w:sz="4" w:space="0" w:color="auto"/>
            </w:tcBorders>
            <w:shd w:val="clear" w:color="auto" w:fill="D9D9D9"/>
          </w:tcPr>
          <w:p w14:paraId="220F156A" w14:textId="77777777" w:rsidR="008D2A82" w:rsidRPr="00AE3F09" w:rsidRDefault="008D2A82" w:rsidP="008D2A82">
            <w:pPr>
              <w:spacing w:after="0"/>
              <w:rPr>
                <w:rFonts w:ascii="Times New Roman" w:hAnsi="Times New Roman"/>
                <w:sz w:val="20"/>
                <w:szCs w:val="20"/>
              </w:rPr>
            </w:pPr>
          </w:p>
        </w:tc>
        <w:tc>
          <w:tcPr>
            <w:tcW w:w="4079" w:type="dxa"/>
            <w:tcBorders>
              <w:top w:val="nil"/>
              <w:left w:val="single" w:sz="4" w:space="0" w:color="auto"/>
              <w:bottom w:val="nil"/>
              <w:right w:val="single" w:sz="4" w:space="0" w:color="auto"/>
            </w:tcBorders>
            <w:vAlign w:val="center"/>
          </w:tcPr>
          <w:p w14:paraId="37B5503C" w14:textId="77777777" w:rsidR="008D2A82"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3BA119DC" w14:textId="77777777" w:rsidTr="00C718EF">
        <w:trPr>
          <w:trHeight w:val="270"/>
        </w:trPr>
        <w:tc>
          <w:tcPr>
            <w:tcW w:w="4937" w:type="dxa"/>
            <w:vMerge/>
            <w:tcBorders>
              <w:right w:val="single" w:sz="4" w:space="0" w:color="auto"/>
            </w:tcBorders>
            <w:shd w:val="clear" w:color="auto" w:fill="D9D9D9"/>
          </w:tcPr>
          <w:p w14:paraId="796A29E2" w14:textId="77777777" w:rsidR="008D2A82" w:rsidRPr="00AE3F09" w:rsidRDefault="008D2A82" w:rsidP="008D2A82">
            <w:pPr>
              <w:spacing w:after="0"/>
              <w:rPr>
                <w:rFonts w:ascii="Times New Roman" w:hAnsi="Times New Roman"/>
                <w:sz w:val="20"/>
                <w:szCs w:val="20"/>
              </w:rPr>
            </w:pPr>
          </w:p>
        </w:tc>
        <w:tc>
          <w:tcPr>
            <w:tcW w:w="4079" w:type="dxa"/>
            <w:tcBorders>
              <w:top w:val="nil"/>
              <w:left w:val="single" w:sz="4" w:space="0" w:color="auto"/>
              <w:bottom w:val="single" w:sz="4" w:space="0" w:color="auto"/>
              <w:right w:val="single" w:sz="4" w:space="0" w:color="auto"/>
            </w:tcBorders>
            <w:vAlign w:val="center"/>
          </w:tcPr>
          <w:p w14:paraId="78D5C2DA" w14:textId="77777777" w:rsidR="008D2A82"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bl>
    <w:p w14:paraId="2D015682" w14:textId="77777777" w:rsidR="00C718EF" w:rsidRDefault="00C718EF" w:rsidP="00C718EF">
      <w:pPr>
        <w:keepNext/>
        <w:spacing w:before="160" w:after="120"/>
        <w:rPr>
          <w:rFonts w:ascii="Times New Roman" w:hAnsi="Times New Roman"/>
          <w:b/>
          <w:sz w:val="20"/>
          <w:szCs w:val="20"/>
        </w:rPr>
      </w:pPr>
      <w:bookmarkStart w:id="1634" w:name="_Toc509471243"/>
      <w:bookmarkStart w:id="1635" w:name="_Toc509490572"/>
      <w:bookmarkStart w:id="1636" w:name="_Toc513553530"/>
      <w:bookmarkStart w:id="1637" w:name="_Toc513553767"/>
    </w:p>
    <w:p w14:paraId="3AE073EC" w14:textId="77777777" w:rsidR="00C718EF" w:rsidRDefault="00C718EF">
      <w:pPr>
        <w:rPr>
          <w:rFonts w:ascii="Times New Roman" w:hAnsi="Times New Roman"/>
          <w:b/>
          <w:sz w:val="20"/>
          <w:szCs w:val="20"/>
        </w:rPr>
      </w:pPr>
      <w:r>
        <w:rPr>
          <w:rFonts w:ascii="Times New Roman" w:hAnsi="Times New Roman"/>
          <w:b/>
          <w:sz w:val="20"/>
          <w:szCs w:val="20"/>
        </w:rPr>
        <w:br w:type="page"/>
      </w:r>
    </w:p>
    <w:p w14:paraId="7CF91DCA" w14:textId="276077CB" w:rsidR="00C718EF" w:rsidRPr="008A3A4B" w:rsidRDefault="00C718EF" w:rsidP="00C718EF">
      <w:pPr>
        <w:keepNext/>
        <w:spacing w:before="160" w:after="120"/>
        <w:rPr>
          <w:rFonts w:ascii="Times New Roman" w:hAnsi="Times New Roman"/>
          <w:b/>
          <w:sz w:val="20"/>
          <w:szCs w:val="20"/>
        </w:rPr>
      </w:pPr>
      <w:r w:rsidRPr="008A3A4B">
        <w:rPr>
          <w:rFonts w:ascii="Times New Roman" w:hAnsi="Times New Roman"/>
          <w:b/>
          <w:sz w:val="20"/>
          <w:szCs w:val="20"/>
        </w:rPr>
        <w:lastRenderedPageBreak/>
        <w:t>IX. Választott számlakézbesítési mód: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083"/>
      </w:tblGrid>
      <w:tr w:rsidR="00C718EF" w:rsidRPr="008A3A4B" w14:paraId="29C60880" w14:textId="77777777" w:rsidTr="00A04ACA">
        <w:trPr>
          <w:trHeight w:val="146"/>
        </w:trPr>
        <w:tc>
          <w:tcPr>
            <w:tcW w:w="4957" w:type="dxa"/>
            <w:shd w:val="clear" w:color="auto" w:fill="D9D9D9"/>
          </w:tcPr>
          <w:p w14:paraId="7BF8CA89" w14:textId="77777777" w:rsidR="00C718EF" w:rsidRPr="008A3A4B" w:rsidRDefault="00C718EF" w:rsidP="00A04ACA">
            <w:pPr>
              <w:spacing w:after="0"/>
              <w:rPr>
                <w:rFonts w:ascii="Times New Roman" w:hAnsi="Times New Roman"/>
                <w:sz w:val="20"/>
                <w:szCs w:val="20"/>
              </w:rPr>
            </w:pPr>
            <w:r w:rsidRPr="008A3A4B">
              <w:rPr>
                <w:rFonts w:ascii="Times New Roman" w:hAnsi="Times New Roman"/>
                <w:sz w:val="20"/>
                <w:szCs w:val="20"/>
              </w:rPr>
              <w:t>Postai kézbesítés</w:t>
            </w:r>
          </w:p>
        </w:tc>
        <w:tc>
          <w:tcPr>
            <w:tcW w:w="4105" w:type="dxa"/>
            <w:tcBorders>
              <w:bottom w:val="single" w:sz="4" w:space="0" w:color="auto"/>
            </w:tcBorders>
            <w:vAlign w:val="center"/>
          </w:tcPr>
          <w:p w14:paraId="127EE93A" w14:textId="77777777" w:rsidR="00C718EF" w:rsidRPr="008A3A4B" w:rsidRDefault="00C718EF" w:rsidP="00A04ACA">
            <w:pPr>
              <w:spacing w:after="0"/>
              <w:jc w:val="center"/>
              <w:rPr>
                <w:rFonts w:ascii="Times New Roman" w:hAnsi="Times New Roman"/>
                <w:sz w:val="20"/>
                <w:szCs w:val="20"/>
              </w:rPr>
            </w:pPr>
            <w:r w:rsidRPr="008A3A4B">
              <w:rPr>
                <w:rFonts w:ascii="Times New Roman" w:hAnsi="Times New Roman"/>
                <w:sz w:val="20"/>
                <w:szCs w:val="20"/>
              </w:rPr>
              <w:fldChar w:fldCharType="begin">
                <w:ffData>
                  <w:name w:val="Jelölő8"/>
                  <w:enabled/>
                  <w:calcOnExit w:val="0"/>
                  <w:checkBox>
                    <w:sizeAuto/>
                    <w:default w:val="0"/>
                    <w:checked w:val="0"/>
                  </w:checkBox>
                </w:ffData>
              </w:fldChar>
            </w:r>
            <w:r w:rsidRPr="008A3A4B">
              <w:rPr>
                <w:rFonts w:ascii="Times New Roman" w:hAnsi="Times New Roman"/>
                <w:sz w:val="20"/>
                <w:szCs w:val="20"/>
              </w:rPr>
              <w:instrText xml:space="preserve"> FORMCHECKBOX </w:instrText>
            </w:r>
            <w:r w:rsidRPr="008A3A4B">
              <w:rPr>
                <w:rFonts w:ascii="Times New Roman" w:hAnsi="Times New Roman"/>
                <w:sz w:val="20"/>
                <w:szCs w:val="20"/>
              </w:rPr>
            </w:r>
            <w:r w:rsidRPr="008A3A4B">
              <w:rPr>
                <w:rFonts w:ascii="Times New Roman" w:hAnsi="Times New Roman"/>
                <w:sz w:val="20"/>
                <w:szCs w:val="20"/>
              </w:rPr>
              <w:fldChar w:fldCharType="separate"/>
            </w:r>
            <w:r w:rsidRPr="008A3A4B">
              <w:rPr>
                <w:rFonts w:ascii="Times New Roman" w:hAnsi="Times New Roman"/>
                <w:sz w:val="20"/>
                <w:szCs w:val="20"/>
              </w:rPr>
              <w:fldChar w:fldCharType="end"/>
            </w:r>
          </w:p>
        </w:tc>
      </w:tr>
      <w:tr w:rsidR="00C718EF" w:rsidRPr="008A3A4B" w14:paraId="238DA6D5" w14:textId="77777777" w:rsidTr="00A04ACA">
        <w:trPr>
          <w:trHeight w:val="248"/>
        </w:trPr>
        <w:tc>
          <w:tcPr>
            <w:tcW w:w="4957" w:type="dxa"/>
            <w:vMerge w:val="restart"/>
            <w:tcBorders>
              <w:right w:val="single" w:sz="4" w:space="0" w:color="auto"/>
            </w:tcBorders>
            <w:shd w:val="clear" w:color="auto" w:fill="D9D9D9"/>
          </w:tcPr>
          <w:p w14:paraId="2D40D358" w14:textId="77777777" w:rsidR="00C718EF" w:rsidRPr="008A3A4B" w:rsidRDefault="00C718EF" w:rsidP="00A04ACA">
            <w:pPr>
              <w:spacing w:after="0"/>
              <w:rPr>
                <w:rFonts w:ascii="Times New Roman" w:hAnsi="Times New Roman"/>
                <w:sz w:val="20"/>
                <w:szCs w:val="20"/>
              </w:rPr>
            </w:pPr>
            <w:r w:rsidRPr="008A3A4B">
              <w:rPr>
                <w:rFonts w:ascii="Times New Roman" w:hAnsi="Times New Roman"/>
                <w:sz w:val="20"/>
                <w:szCs w:val="20"/>
              </w:rPr>
              <w:t>e-Számla*</w:t>
            </w:r>
          </w:p>
          <w:p w14:paraId="2AF89D54" w14:textId="77777777" w:rsidR="00C718EF" w:rsidRPr="008A3A4B" w:rsidRDefault="00C718EF" w:rsidP="00A04ACA">
            <w:pPr>
              <w:spacing w:after="0"/>
              <w:ind w:left="554"/>
              <w:rPr>
                <w:rFonts w:ascii="Times New Roman" w:hAnsi="Times New Roman"/>
                <w:i/>
                <w:sz w:val="20"/>
                <w:szCs w:val="20"/>
              </w:rPr>
            </w:pPr>
            <w:r w:rsidRPr="008A3A4B">
              <w:rPr>
                <w:rFonts w:ascii="Times New Roman" w:hAnsi="Times New Roman"/>
                <w:i/>
                <w:sz w:val="20"/>
                <w:szCs w:val="20"/>
              </w:rPr>
              <w:t>e-mail cím:</w:t>
            </w:r>
          </w:p>
        </w:tc>
        <w:tc>
          <w:tcPr>
            <w:tcW w:w="4105" w:type="dxa"/>
            <w:tcBorders>
              <w:top w:val="single" w:sz="4" w:space="0" w:color="auto"/>
              <w:left w:val="single" w:sz="4" w:space="0" w:color="auto"/>
              <w:bottom w:val="nil"/>
              <w:right w:val="single" w:sz="4" w:space="0" w:color="auto"/>
            </w:tcBorders>
            <w:vAlign w:val="center"/>
          </w:tcPr>
          <w:p w14:paraId="1EB86880" w14:textId="77777777" w:rsidR="00C718EF" w:rsidRPr="008A3A4B" w:rsidRDefault="00C718EF" w:rsidP="00A04ACA">
            <w:pPr>
              <w:spacing w:after="0"/>
              <w:jc w:val="center"/>
              <w:rPr>
                <w:rFonts w:ascii="Times New Roman" w:hAnsi="Times New Roman"/>
                <w:sz w:val="20"/>
                <w:szCs w:val="20"/>
              </w:rPr>
            </w:pPr>
            <w:r w:rsidRPr="008A3A4B">
              <w:rPr>
                <w:rFonts w:ascii="Times New Roman" w:hAnsi="Times New Roman"/>
                <w:sz w:val="20"/>
                <w:szCs w:val="20"/>
              </w:rPr>
              <w:fldChar w:fldCharType="begin">
                <w:ffData>
                  <w:name w:val="Jelölő10"/>
                  <w:enabled/>
                  <w:calcOnExit w:val="0"/>
                  <w:checkBox>
                    <w:sizeAuto/>
                    <w:default w:val="0"/>
                    <w:checked w:val="0"/>
                  </w:checkBox>
                </w:ffData>
              </w:fldChar>
            </w:r>
            <w:r w:rsidRPr="008A3A4B">
              <w:rPr>
                <w:rFonts w:ascii="Times New Roman" w:hAnsi="Times New Roman"/>
                <w:sz w:val="20"/>
                <w:szCs w:val="20"/>
              </w:rPr>
              <w:instrText xml:space="preserve"> FORMCHECKBOX </w:instrText>
            </w:r>
            <w:r w:rsidRPr="008A3A4B">
              <w:rPr>
                <w:rFonts w:ascii="Times New Roman" w:hAnsi="Times New Roman"/>
                <w:sz w:val="20"/>
                <w:szCs w:val="20"/>
              </w:rPr>
            </w:r>
            <w:r w:rsidRPr="008A3A4B">
              <w:rPr>
                <w:rFonts w:ascii="Times New Roman" w:hAnsi="Times New Roman"/>
                <w:sz w:val="20"/>
                <w:szCs w:val="20"/>
              </w:rPr>
              <w:fldChar w:fldCharType="separate"/>
            </w:r>
            <w:r w:rsidRPr="008A3A4B">
              <w:rPr>
                <w:rFonts w:ascii="Times New Roman" w:hAnsi="Times New Roman"/>
                <w:sz w:val="20"/>
                <w:szCs w:val="20"/>
              </w:rPr>
              <w:fldChar w:fldCharType="end"/>
            </w:r>
          </w:p>
        </w:tc>
      </w:tr>
      <w:tr w:rsidR="00C718EF" w:rsidRPr="008A3A4B" w14:paraId="7B45B4F7" w14:textId="77777777" w:rsidTr="00A04ACA">
        <w:trPr>
          <w:trHeight w:val="247"/>
        </w:trPr>
        <w:tc>
          <w:tcPr>
            <w:tcW w:w="4957" w:type="dxa"/>
            <w:vMerge/>
            <w:tcBorders>
              <w:right w:val="single" w:sz="4" w:space="0" w:color="auto"/>
            </w:tcBorders>
            <w:shd w:val="clear" w:color="auto" w:fill="D9D9D9"/>
          </w:tcPr>
          <w:p w14:paraId="0C45F2ED" w14:textId="77777777" w:rsidR="00C718EF" w:rsidRPr="008A3A4B" w:rsidRDefault="00C718EF" w:rsidP="00A04ACA">
            <w:pPr>
              <w:spacing w:after="0"/>
              <w:rPr>
                <w:rFonts w:ascii="Times New Roman" w:hAnsi="Times New Roman"/>
                <w:sz w:val="20"/>
                <w:szCs w:val="20"/>
              </w:rPr>
            </w:pPr>
          </w:p>
        </w:tc>
        <w:tc>
          <w:tcPr>
            <w:tcW w:w="4105" w:type="dxa"/>
            <w:tcBorders>
              <w:top w:val="nil"/>
              <w:left w:val="single" w:sz="4" w:space="0" w:color="auto"/>
              <w:bottom w:val="single" w:sz="4" w:space="0" w:color="auto"/>
              <w:right w:val="single" w:sz="4" w:space="0" w:color="auto"/>
            </w:tcBorders>
            <w:vAlign w:val="center"/>
          </w:tcPr>
          <w:p w14:paraId="728534C1" w14:textId="77777777" w:rsidR="00C718EF" w:rsidRPr="008A3A4B" w:rsidRDefault="00C718EF" w:rsidP="00A04ACA">
            <w:pPr>
              <w:spacing w:after="0"/>
              <w:rPr>
                <w:rFonts w:ascii="Times New Roman" w:hAnsi="Times New Roman"/>
                <w:sz w:val="20"/>
                <w:szCs w:val="20"/>
              </w:rPr>
            </w:pPr>
            <w:r w:rsidRPr="008A3A4B">
              <w:rPr>
                <w:rFonts w:ascii="Times New Roman" w:hAnsi="Times New Roman"/>
                <w:sz w:val="20"/>
                <w:szCs w:val="20"/>
              </w:rPr>
              <w:fldChar w:fldCharType="begin">
                <w:ffData>
                  <w:name w:val="Szöveg47"/>
                  <w:enabled/>
                  <w:calcOnExit w:val="0"/>
                  <w:textInput/>
                </w:ffData>
              </w:fldChar>
            </w:r>
            <w:r w:rsidRPr="008A3A4B">
              <w:rPr>
                <w:rFonts w:ascii="Times New Roman" w:hAnsi="Times New Roman"/>
                <w:sz w:val="20"/>
                <w:szCs w:val="20"/>
              </w:rPr>
              <w:instrText xml:space="preserve"> FORMTEXT </w:instrText>
            </w:r>
            <w:r w:rsidRPr="008A3A4B">
              <w:rPr>
                <w:rFonts w:ascii="Times New Roman" w:hAnsi="Times New Roman"/>
                <w:sz w:val="20"/>
                <w:szCs w:val="20"/>
              </w:rPr>
            </w:r>
            <w:r w:rsidRPr="008A3A4B">
              <w:rPr>
                <w:rFonts w:ascii="Times New Roman" w:hAnsi="Times New Roman"/>
                <w:sz w:val="20"/>
                <w:szCs w:val="20"/>
              </w:rPr>
              <w:fldChar w:fldCharType="separate"/>
            </w:r>
            <w:r w:rsidRPr="008A3A4B">
              <w:rPr>
                <w:rFonts w:ascii="Times New Roman" w:hAnsi="Times New Roman"/>
                <w:noProof/>
                <w:sz w:val="20"/>
                <w:szCs w:val="20"/>
              </w:rPr>
              <w:t> </w:t>
            </w:r>
            <w:r w:rsidRPr="008A3A4B">
              <w:rPr>
                <w:rFonts w:ascii="Times New Roman" w:hAnsi="Times New Roman"/>
                <w:noProof/>
                <w:sz w:val="20"/>
                <w:szCs w:val="20"/>
              </w:rPr>
              <w:t> </w:t>
            </w:r>
            <w:r w:rsidRPr="008A3A4B">
              <w:rPr>
                <w:rFonts w:ascii="Times New Roman" w:hAnsi="Times New Roman"/>
                <w:noProof/>
                <w:sz w:val="20"/>
                <w:szCs w:val="20"/>
              </w:rPr>
              <w:t> </w:t>
            </w:r>
            <w:r w:rsidRPr="008A3A4B">
              <w:rPr>
                <w:rFonts w:ascii="Times New Roman" w:hAnsi="Times New Roman"/>
                <w:noProof/>
                <w:sz w:val="20"/>
                <w:szCs w:val="20"/>
              </w:rPr>
              <w:t> </w:t>
            </w:r>
            <w:r w:rsidRPr="008A3A4B">
              <w:rPr>
                <w:rFonts w:ascii="Times New Roman" w:hAnsi="Times New Roman"/>
                <w:noProof/>
                <w:sz w:val="20"/>
                <w:szCs w:val="20"/>
              </w:rPr>
              <w:t> </w:t>
            </w:r>
            <w:r w:rsidRPr="008A3A4B">
              <w:rPr>
                <w:rFonts w:ascii="Times New Roman" w:hAnsi="Times New Roman"/>
                <w:sz w:val="20"/>
                <w:szCs w:val="20"/>
              </w:rPr>
              <w:fldChar w:fldCharType="end"/>
            </w:r>
          </w:p>
        </w:tc>
      </w:tr>
    </w:tbl>
    <w:p w14:paraId="3C3C5474" w14:textId="77777777" w:rsidR="00C718EF" w:rsidRPr="004732E5" w:rsidRDefault="00C718EF" w:rsidP="00C718EF">
      <w:pPr>
        <w:spacing w:before="120"/>
        <w:ind w:left="284" w:hanging="284"/>
        <w:rPr>
          <w:rFonts w:ascii="Times New Roman" w:hAnsi="Times New Roman"/>
          <w:b/>
          <w:sz w:val="20"/>
          <w:szCs w:val="20"/>
        </w:rPr>
      </w:pPr>
      <w:r w:rsidRPr="008A3A4B">
        <w:rPr>
          <w:rFonts w:ascii="Times New Roman" w:hAnsi="Times New Roman" w:cs="Times New Roman"/>
          <w:i/>
          <w:iCs/>
          <w:sz w:val="20"/>
          <w:szCs w:val="20"/>
        </w:rPr>
        <w:t>*</w:t>
      </w:r>
      <w:r w:rsidRPr="008A3A4B">
        <w:rPr>
          <w:rFonts w:ascii="Times New Roman" w:hAnsi="Times New Roman" w:cs="Times New Roman"/>
          <w:i/>
          <w:iCs/>
          <w:sz w:val="20"/>
          <w:szCs w:val="20"/>
        </w:rPr>
        <w:tab/>
        <w:t>e-Számla regisztrációt a www.alfoldviz.hu/ugyfelszolgalat/e-ugyfelszolgalat/bejelentkezes oldalon a Felhasználónak kell kezdeményezni!</w:t>
      </w:r>
    </w:p>
    <w:p w14:paraId="6B49BACD" w14:textId="7D2E9419" w:rsidR="008D2A82" w:rsidRPr="00AE3F09" w:rsidRDefault="008D2A82" w:rsidP="008D2A82">
      <w:pPr>
        <w:keepNext/>
        <w:spacing w:before="120"/>
        <w:rPr>
          <w:rFonts w:ascii="Times New Roman" w:hAnsi="Times New Roman"/>
          <w:b/>
          <w:sz w:val="20"/>
          <w:szCs w:val="20"/>
        </w:rPr>
      </w:pPr>
      <w:r w:rsidRPr="00AE3F09">
        <w:rPr>
          <w:rFonts w:ascii="Times New Roman" w:hAnsi="Times New Roman"/>
          <w:b/>
          <w:sz w:val="20"/>
          <w:szCs w:val="20"/>
        </w:rPr>
        <w:t>X. Igényelt szolgáltatás:</w:t>
      </w:r>
      <w:bookmarkEnd w:id="1634"/>
      <w:bookmarkEnd w:id="1635"/>
      <w:bookmarkEnd w:id="1636"/>
      <w:bookmarkEnd w:id="16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4078"/>
      </w:tblGrid>
      <w:tr w:rsidR="008D2A82" w:rsidRPr="00AE3F09" w14:paraId="14DD344D" w14:textId="77777777" w:rsidTr="008D2A82">
        <w:tc>
          <w:tcPr>
            <w:tcW w:w="4957" w:type="dxa"/>
            <w:shd w:val="clear" w:color="auto" w:fill="D9D9D9"/>
          </w:tcPr>
          <w:p w14:paraId="06903B0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Ivóvíz-szolgáltatás</w:t>
            </w:r>
          </w:p>
        </w:tc>
        <w:tc>
          <w:tcPr>
            <w:tcW w:w="4105" w:type="dxa"/>
            <w:vAlign w:val="center"/>
          </w:tcPr>
          <w:p w14:paraId="6634DBB2"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1"/>
                  <w:enabled/>
                  <w:calcOnExit w:val="0"/>
                  <w:checkBox>
                    <w:sizeAuto/>
                    <w:default w:val="0"/>
                  </w:checkBox>
                </w:ffData>
              </w:fldChar>
            </w:r>
            <w:bookmarkStart w:id="1638" w:name="Jelölő11"/>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638"/>
          </w:p>
        </w:tc>
      </w:tr>
      <w:tr w:rsidR="008D2A82" w:rsidRPr="00AE3F09" w14:paraId="08233276" w14:textId="77777777" w:rsidTr="008D2A82">
        <w:tc>
          <w:tcPr>
            <w:tcW w:w="4957" w:type="dxa"/>
            <w:shd w:val="clear" w:color="auto" w:fill="D9D9D9"/>
          </w:tcPr>
          <w:p w14:paraId="052C3263"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Szennyvízelvezetés/tisztítás</w:t>
            </w:r>
          </w:p>
        </w:tc>
        <w:tc>
          <w:tcPr>
            <w:tcW w:w="4105" w:type="dxa"/>
            <w:vAlign w:val="center"/>
          </w:tcPr>
          <w:p w14:paraId="0B95AD3A"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2"/>
                  <w:enabled/>
                  <w:calcOnExit w:val="0"/>
                  <w:checkBox>
                    <w:sizeAuto/>
                    <w:default w:val="0"/>
                  </w:checkBox>
                </w:ffData>
              </w:fldChar>
            </w:r>
            <w:bookmarkStart w:id="1639" w:name="Jelölő12"/>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639"/>
          </w:p>
        </w:tc>
      </w:tr>
    </w:tbl>
    <w:p w14:paraId="495388AC" w14:textId="7EF47066" w:rsidR="008D2A82" w:rsidRPr="00AE3F09" w:rsidRDefault="008D2A82" w:rsidP="00C718EF">
      <w:pPr>
        <w:keepNext/>
        <w:spacing w:before="120"/>
        <w:rPr>
          <w:rFonts w:ascii="Times New Roman" w:hAnsi="Times New Roman"/>
          <w:b/>
          <w:sz w:val="20"/>
          <w:szCs w:val="20"/>
        </w:rPr>
      </w:pPr>
      <w:bookmarkStart w:id="1640" w:name="_Toc509471244"/>
      <w:bookmarkStart w:id="1641" w:name="_Toc509490573"/>
      <w:bookmarkStart w:id="1642" w:name="_Toc513553531"/>
      <w:bookmarkStart w:id="1643" w:name="_Toc513553768"/>
      <w:r w:rsidRPr="00AE3F09">
        <w:rPr>
          <w:rFonts w:ascii="Times New Roman" w:hAnsi="Times New Roman"/>
          <w:b/>
          <w:sz w:val="20"/>
          <w:szCs w:val="20"/>
        </w:rPr>
        <w:t>X</w:t>
      </w:r>
      <w:r w:rsidR="00C718EF">
        <w:rPr>
          <w:rFonts w:ascii="Times New Roman" w:hAnsi="Times New Roman"/>
          <w:b/>
          <w:sz w:val="20"/>
          <w:szCs w:val="20"/>
        </w:rPr>
        <w:t>I</w:t>
      </w:r>
      <w:r w:rsidRPr="00AE3F09">
        <w:rPr>
          <w:rFonts w:ascii="Times New Roman" w:hAnsi="Times New Roman"/>
          <w:b/>
          <w:sz w:val="20"/>
          <w:szCs w:val="20"/>
        </w:rPr>
        <w:t>. Szolgáltatás jellege:</w:t>
      </w:r>
      <w:bookmarkEnd w:id="1640"/>
      <w:bookmarkEnd w:id="1641"/>
      <w:bookmarkEnd w:id="1642"/>
      <w:bookmarkEnd w:id="16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082"/>
      </w:tblGrid>
      <w:tr w:rsidR="008D2A82" w:rsidRPr="00AE3F09" w14:paraId="35605F62" w14:textId="77777777" w:rsidTr="008D2A82">
        <w:tc>
          <w:tcPr>
            <w:tcW w:w="4957" w:type="dxa"/>
            <w:shd w:val="clear" w:color="auto" w:fill="D9D9D9"/>
          </w:tcPr>
          <w:p w14:paraId="24AF03F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Idény</w:t>
            </w:r>
            <w:r>
              <w:rPr>
                <w:rFonts w:ascii="Times New Roman" w:hAnsi="Times New Roman"/>
                <w:sz w:val="20"/>
                <w:szCs w:val="20"/>
              </w:rPr>
              <w:t xml:space="preserve"> </w:t>
            </w:r>
            <w:r w:rsidRPr="00AE3F09">
              <w:rPr>
                <w:rFonts w:ascii="Times New Roman" w:hAnsi="Times New Roman"/>
                <w:sz w:val="20"/>
                <w:szCs w:val="20"/>
              </w:rPr>
              <w:t>jellegű felhasználás</w:t>
            </w:r>
          </w:p>
        </w:tc>
        <w:tc>
          <w:tcPr>
            <w:tcW w:w="4105" w:type="dxa"/>
            <w:vAlign w:val="center"/>
          </w:tcPr>
          <w:p w14:paraId="69387153"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3"/>
                  <w:enabled/>
                  <w:calcOnExit w:val="0"/>
                  <w:checkBox>
                    <w:sizeAuto/>
                    <w:default w:val="0"/>
                  </w:checkBox>
                </w:ffData>
              </w:fldChar>
            </w:r>
            <w:bookmarkStart w:id="1644" w:name="Jelölő13"/>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644"/>
          </w:p>
        </w:tc>
      </w:tr>
      <w:tr w:rsidR="008D2A82" w:rsidRPr="00AE3F09" w14:paraId="31C27546" w14:textId="77777777" w:rsidTr="008D2A82">
        <w:tc>
          <w:tcPr>
            <w:tcW w:w="4957" w:type="dxa"/>
            <w:shd w:val="clear" w:color="auto" w:fill="D9D9D9"/>
          </w:tcPr>
          <w:p w14:paraId="4D381176"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Állandó jellegű felhasználás</w:t>
            </w:r>
          </w:p>
        </w:tc>
        <w:tc>
          <w:tcPr>
            <w:tcW w:w="4105" w:type="dxa"/>
            <w:vAlign w:val="center"/>
          </w:tcPr>
          <w:p w14:paraId="7B02B40E"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4"/>
                  <w:enabled/>
                  <w:calcOnExit w:val="0"/>
                  <w:checkBox>
                    <w:sizeAuto/>
                    <w:default w:val="0"/>
                  </w:checkBox>
                </w:ffData>
              </w:fldChar>
            </w:r>
            <w:bookmarkStart w:id="1645" w:name="Jelölő14"/>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645"/>
          </w:p>
        </w:tc>
      </w:tr>
    </w:tbl>
    <w:p w14:paraId="0C19BF65" w14:textId="0288F9DC" w:rsidR="008D2A82" w:rsidRPr="00AE3F09" w:rsidRDefault="008D2A82" w:rsidP="00C718EF">
      <w:pPr>
        <w:keepNext/>
        <w:spacing w:before="120"/>
        <w:rPr>
          <w:rFonts w:ascii="Times New Roman" w:hAnsi="Times New Roman"/>
          <w:b/>
          <w:sz w:val="20"/>
          <w:szCs w:val="20"/>
        </w:rPr>
      </w:pPr>
      <w:r w:rsidRPr="00AE3F09">
        <w:rPr>
          <w:rFonts w:ascii="Times New Roman" w:hAnsi="Times New Roman"/>
          <w:b/>
          <w:sz w:val="20"/>
          <w:szCs w:val="20"/>
        </w:rPr>
        <w:t>X</w:t>
      </w:r>
      <w:r>
        <w:rPr>
          <w:rFonts w:ascii="Times New Roman" w:hAnsi="Times New Roman"/>
          <w:b/>
          <w:sz w:val="20"/>
          <w:szCs w:val="20"/>
        </w:rPr>
        <w:t>I</w:t>
      </w:r>
      <w:r w:rsidR="00C718EF">
        <w:rPr>
          <w:rFonts w:ascii="Times New Roman" w:hAnsi="Times New Roman"/>
          <w:b/>
          <w:sz w:val="20"/>
          <w:szCs w:val="20"/>
        </w:rPr>
        <w:t>I</w:t>
      </w:r>
      <w:r w:rsidRPr="00AE3F09">
        <w:rPr>
          <w:rFonts w:ascii="Times New Roman" w:hAnsi="Times New Roman"/>
          <w:b/>
          <w:sz w:val="20"/>
          <w:szCs w:val="20"/>
        </w:rPr>
        <w:t xml:space="preserve">. </w:t>
      </w:r>
      <w:r>
        <w:rPr>
          <w:rFonts w:ascii="Times New Roman" w:hAnsi="Times New Roman"/>
          <w:b/>
          <w:sz w:val="20"/>
          <w:szCs w:val="20"/>
        </w:rPr>
        <w:t>Igénybevétel</w:t>
      </w:r>
      <w:r w:rsidRPr="00AE3F09">
        <w:rPr>
          <w:rFonts w:ascii="Times New Roman" w:hAnsi="Times New Roman"/>
          <w:b/>
          <w:sz w:val="20"/>
          <w:szCs w:val="20"/>
        </w:rPr>
        <w:t xml:space="preserve"> jellege: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059"/>
      </w:tblGrid>
      <w:tr w:rsidR="008D2A82" w:rsidRPr="00AE3F09" w14:paraId="798B59A0" w14:textId="77777777" w:rsidTr="008D2A82">
        <w:tc>
          <w:tcPr>
            <w:tcW w:w="4957" w:type="dxa"/>
            <w:shd w:val="clear" w:color="auto" w:fill="D9D9D9"/>
          </w:tcPr>
          <w:p w14:paraId="52D04BA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Csak lakossági</w:t>
            </w:r>
            <w:r w:rsidRPr="00AE3F09">
              <w:rPr>
                <w:rFonts w:ascii="Times New Roman" w:hAnsi="Times New Roman"/>
                <w:sz w:val="20"/>
                <w:szCs w:val="20"/>
              </w:rPr>
              <w:t xml:space="preserve"> felhasználás</w:t>
            </w:r>
          </w:p>
        </w:tc>
        <w:tc>
          <w:tcPr>
            <w:tcW w:w="4059" w:type="dxa"/>
            <w:vAlign w:val="center"/>
          </w:tcPr>
          <w:p w14:paraId="1BF3F85A"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5"/>
                  <w:enabled/>
                  <w:calcOnExit w:val="0"/>
                  <w:checkBox>
                    <w:sizeAuto/>
                    <w:default w:val="0"/>
                    <w:checked w:val="0"/>
                  </w:checkBox>
                </w:ffData>
              </w:fldChar>
            </w:r>
            <w:bookmarkStart w:id="1646" w:name="Jelölő15"/>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646"/>
          </w:p>
        </w:tc>
      </w:tr>
      <w:tr w:rsidR="008D2A82" w:rsidRPr="00AE3F09" w14:paraId="1303E3A7" w14:textId="77777777" w:rsidTr="008D2A82">
        <w:tc>
          <w:tcPr>
            <w:tcW w:w="4957" w:type="dxa"/>
            <w:shd w:val="clear" w:color="auto" w:fill="D9D9D9"/>
          </w:tcPr>
          <w:p w14:paraId="71FA5385"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Csak jövedelemszerző gazdasági célú</w:t>
            </w:r>
            <w:r w:rsidRPr="00AE3F09">
              <w:rPr>
                <w:rFonts w:ascii="Times New Roman" w:hAnsi="Times New Roman"/>
                <w:sz w:val="20"/>
                <w:szCs w:val="20"/>
              </w:rPr>
              <w:t xml:space="preserve"> felhasználás</w:t>
            </w:r>
          </w:p>
        </w:tc>
        <w:tc>
          <w:tcPr>
            <w:tcW w:w="4059" w:type="dxa"/>
            <w:vAlign w:val="center"/>
          </w:tcPr>
          <w:p w14:paraId="2B631406"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6"/>
                  <w:enabled/>
                  <w:calcOnExit w:val="0"/>
                  <w:checkBox>
                    <w:sizeAuto/>
                    <w:default w:val="0"/>
                    <w:checked w:val="0"/>
                  </w:checkBox>
                </w:ffData>
              </w:fldChar>
            </w:r>
            <w:bookmarkStart w:id="1647" w:name="Jelölő16"/>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647"/>
          </w:p>
        </w:tc>
      </w:tr>
      <w:tr w:rsidR="008D2A82" w:rsidRPr="00AE3F09" w14:paraId="53BCE01A" w14:textId="77777777" w:rsidTr="008D2A82">
        <w:tc>
          <w:tcPr>
            <w:tcW w:w="4957" w:type="dxa"/>
            <w:shd w:val="clear" w:color="auto" w:fill="D9D9D9"/>
          </w:tcPr>
          <w:p w14:paraId="17413D5C" w14:textId="77777777" w:rsidR="008D2A82" w:rsidRDefault="008D2A82" w:rsidP="008D2A82">
            <w:pPr>
              <w:spacing w:after="0"/>
              <w:rPr>
                <w:rFonts w:ascii="Times New Roman" w:hAnsi="Times New Roman"/>
                <w:sz w:val="20"/>
                <w:szCs w:val="20"/>
              </w:rPr>
            </w:pPr>
            <w:r>
              <w:rPr>
                <w:rFonts w:ascii="Times New Roman" w:hAnsi="Times New Roman"/>
                <w:sz w:val="20"/>
                <w:szCs w:val="20"/>
              </w:rPr>
              <w:t>Lakossági és jövedelemszerző gazdasági célú</w:t>
            </w:r>
            <w:r w:rsidRPr="00AE3F09">
              <w:rPr>
                <w:rFonts w:ascii="Times New Roman" w:hAnsi="Times New Roman"/>
                <w:sz w:val="20"/>
                <w:szCs w:val="20"/>
              </w:rPr>
              <w:t xml:space="preserve"> felhasználás</w:t>
            </w:r>
          </w:p>
        </w:tc>
        <w:tc>
          <w:tcPr>
            <w:tcW w:w="4059" w:type="dxa"/>
            <w:vAlign w:val="center"/>
          </w:tcPr>
          <w:p w14:paraId="3CDBB509"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7"/>
                  <w:enabled/>
                  <w:calcOnExit w:val="0"/>
                  <w:checkBox>
                    <w:sizeAuto/>
                    <w:default w:val="0"/>
                    <w:checked w:val="0"/>
                  </w:checkBox>
                </w:ffData>
              </w:fldChar>
            </w:r>
            <w:bookmarkStart w:id="1648" w:name="Jelölő17"/>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648"/>
          </w:p>
        </w:tc>
      </w:tr>
    </w:tbl>
    <w:p w14:paraId="0FEE2A61" w14:textId="5BE629B0" w:rsidR="008D2A82" w:rsidRPr="00AE3F09" w:rsidRDefault="008D2A82" w:rsidP="00C718EF">
      <w:pPr>
        <w:keepNext/>
        <w:spacing w:before="120"/>
        <w:rPr>
          <w:rFonts w:ascii="Times New Roman" w:hAnsi="Times New Roman"/>
          <w:b/>
          <w:sz w:val="20"/>
          <w:szCs w:val="20"/>
        </w:rPr>
      </w:pPr>
      <w:r w:rsidRPr="00AE3F09">
        <w:rPr>
          <w:rFonts w:ascii="Times New Roman" w:hAnsi="Times New Roman"/>
          <w:b/>
          <w:sz w:val="20"/>
          <w:szCs w:val="20"/>
        </w:rPr>
        <w:t>XI</w:t>
      </w:r>
      <w:r>
        <w:rPr>
          <w:rFonts w:ascii="Times New Roman" w:hAnsi="Times New Roman"/>
          <w:b/>
          <w:sz w:val="20"/>
          <w:szCs w:val="20"/>
        </w:rPr>
        <w:t>I</w:t>
      </w:r>
      <w:r w:rsidR="00C718EF">
        <w:rPr>
          <w:rFonts w:ascii="Times New Roman" w:hAnsi="Times New Roman"/>
          <w:b/>
          <w:sz w:val="20"/>
          <w:szCs w:val="20"/>
        </w:rPr>
        <w:t>I</w:t>
      </w:r>
      <w:r w:rsidRPr="00AE3F09">
        <w:rPr>
          <w:rFonts w:ascii="Times New Roman" w:hAnsi="Times New Roman"/>
          <w:b/>
          <w:sz w:val="20"/>
          <w:szCs w:val="20"/>
        </w:rPr>
        <w:t>. Választott elszámolási mód: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059"/>
      </w:tblGrid>
      <w:tr w:rsidR="008D2A82" w:rsidRPr="00AE3F09" w14:paraId="4B8E3E09" w14:textId="77777777" w:rsidTr="008D2A82">
        <w:tc>
          <w:tcPr>
            <w:tcW w:w="4957" w:type="dxa"/>
            <w:shd w:val="clear" w:color="auto" w:fill="D9D9D9"/>
          </w:tcPr>
          <w:p w14:paraId="3EDC720D"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 xml:space="preserve">Elszámolás rendszeres felhasználói mérőállás bejelentés </w:t>
            </w:r>
          </w:p>
        </w:tc>
        <w:tc>
          <w:tcPr>
            <w:tcW w:w="4059" w:type="dxa"/>
            <w:vAlign w:val="center"/>
          </w:tcPr>
          <w:p w14:paraId="2A103A03"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8"/>
                  <w:enabled/>
                  <w:calcOnExit w:val="0"/>
                  <w:checkBox>
                    <w:sizeAuto/>
                    <w:default w:val="0"/>
                  </w:checkBox>
                </w:ffData>
              </w:fldChar>
            </w:r>
            <w:bookmarkStart w:id="1649" w:name="Jelölő18"/>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649"/>
          </w:p>
        </w:tc>
      </w:tr>
      <w:tr w:rsidR="008D2A82" w:rsidRPr="00AE3F09" w14:paraId="486B7D3C" w14:textId="77777777" w:rsidTr="008D2A82">
        <w:tc>
          <w:tcPr>
            <w:tcW w:w="4957" w:type="dxa"/>
            <w:shd w:val="clear" w:color="auto" w:fill="D9D9D9"/>
          </w:tcPr>
          <w:p w14:paraId="2AEEBAE9"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Elszámolás szolgáltatói mérőleolvasás alapján</w:t>
            </w:r>
          </w:p>
        </w:tc>
        <w:tc>
          <w:tcPr>
            <w:tcW w:w="4059" w:type="dxa"/>
            <w:vAlign w:val="center"/>
          </w:tcPr>
          <w:p w14:paraId="238535BE"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9"/>
                  <w:enabled/>
                  <w:calcOnExit w:val="0"/>
                  <w:checkBox>
                    <w:sizeAuto/>
                    <w:default w:val="0"/>
                  </w:checkBox>
                </w:ffData>
              </w:fldChar>
            </w:r>
            <w:bookmarkStart w:id="1650" w:name="Jelölő19"/>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650"/>
          </w:p>
        </w:tc>
      </w:tr>
    </w:tbl>
    <w:p w14:paraId="5EB03E03" w14:textId="77777777" w:rsidR="008D2A82" w:rsidRPr="00AE3F09" w:rsidRDefault="008D2A82" w:rsidP="00C718EF">
      <w:pPr>
        <w:spacing w:before="240" w:line="264" w:lineRule="auto"/>
        <w:jc w:val="both"/>
        <w:rPr>
          <w:rFonts w:ascii="Times New Roman" w:hAnsi="Times New Roman"/>
          <w:sz w:val="20"/>
          <w:szCs w:val="20"/>
        </w:rPr>
      </w:pPr>
      <w:r w:rsidRPr="00AE3F09">
        <w:rPr>
          <w:rFonts w:ascii="Times New Roman" w:hAnsi="Times New Roman"/>
          <w:sz w:val="20"/>
          <w:szCs w:val="20"/>
        </w:rPr>
        <w:t>Jelen bejelentés alapján a korábbi felhasználó a fenti felhasználási helyre vonatkozó közszolgáltatási szerződését felmondja. A felmondás az új felhasználóval létrejött közszolgálati szerződés hatálybalépése napján hatályosul.</w:t>
      </w:r>
    </w:p>
    <w:p w14:paraId="2A47E36A" w14:textId="77777777" w:rsidR="008D2A82" w:rsidRPr="00AE3F09" w:rsidRDefault="008D2A82" w:rsidP="008D2A82">
      <w:pPr>
        <w:spacing w:after="0"/>
        <w:jc w:val="both"/>
        <w:rPr>
          <w:rFonts w:ascii="Times New Roman" w:hAnsi="Times New Roman"/>
          <w:sz w:val="20"/>
          <w:szCs w:val="20"/>
        </w:rPr>
      </w:pPr>
      <w:r w:rsidRPr="00AE3F09">
        <w:rPr>
          <w:rFonts w:ascii="Times New Roman" w:hAnsi="Times New Roman"/>
          <w:sz w:val="20"/>
          <w:szCs w:val="20"/>
        </w:rPr>
        <w:t>Társaságunk rögzíti, hogy az 58/2013. (II.27.) Kormányrendelet 60. § (9) bekezdése alapján jelen bejelentés kézhezvételét követő 30 napon belül helyszíni ellenőrzést tart</w:t>
      </w:r>
      <w:r w:rsidRPr="00951562">
        <w:rPr>
          <w:rFonts w:ascii="Times New Roman" w:hAnsi="Times New Roman"/>
          <w:sz w:val="20"/>
          <w:szCs w:val="20"/>
        </w:rPr>
        <w:t xml:space="preserve">, amennyiben a bejelentett vagy a víziközmű-szolgáltató rendelkezésére álló adatok alapján azt bármelyik fél szükségesnek tartja. A víziközmű-szolgáltató a helyszíni ellenőrzéstől eltekinthet, ha a régi és az új felhasználó a bejelentés során a mérőhelyet, annak közvetlen környezetét, a csatlakozásokat és az oldható kötéseket bemutató, valamint a fogyasztásmérő berendezést, a vízmérő állását és a vízmérő gyári számát bemutató fényképfelvételeket csatol. A helyszíni ellenőrzésre vonatkozó igényt írásban kell jeleznie a felhasználónak, a felhasználó személyében történő változás bejelentésekor. Amennyiben az ellenőrzésre sor kerül, a víziközmű-szolgáltató ellenőrzési </w:t>
      </w:r>
      <w:r w:rsidRPr="00AE3F09">
        <w:rPr>
          <w:rFonts w:ascii="Times New Roman" w:hAnsi="Times New Roman"/>
          <w:sz w:val="20"/>
          <w:szCs w:val="20"/>
        </w:rPr>
        <w:t>és jegyzőkönyvben rögzíti a fogyasztásmérő berendezés állását és a mérőberendezés, illetve a leszerelést megakadályozó zár vagy plomba szemrevételezéssel megállapított állapotát, és minden lényeges tényt, adatot és nyilatkozatot. Amennyiben az új felhasználó a felhasználási helyen Társaságunk előzetes írásbeli felszólítása ellenére a helyszíni ellenőrzést nem teszi lehetővé vagy akadályozza, akkor az új felhasználót terheli jelen bejelentés napjától a felhasználási helyre vonatkozó közszolgáltatási szerződésben foglaltak teljesítése.</w:t>
      </w:r>
    </w:p>
    <w:p w14:paraId="22EC29AF" w14:textId="77777777" w:rsidR="008D2A82" w:rsidRPr="00AE3F09" w:rsidRDefault="008D2A82" w:rsidP="00C718EF">
      <w:pPr>
        <w:spacing w:before="240"/>
        <w:jc w:val="both"/>
        <w:rPr>
          <w:rFonts w:ascii="Times New Roman" w:hAnsi="Times New Roman"/>
          <w:sz w:val="20"/>
          <w:szCs w:val="20"/>
        </w:rPr>
      </w:pPr>
      <w:r w:rsidRPr="00AE3F09">
        <w:rPr>
          <w:rFonts w:ascii="Times New Roman" w:hAnsi="Times New Roman"/>
          <w:sz w:val="20"/>
          <w:szCs w:val="20"/>
        </w:rPr>
        <w:t>A korábbi és új felhasználó tudomásul veszi, amennyiben a felhasználási helyen díjtartozás áll fenn, akkor a víziközmű-szolgáltató a 2011. évi CCIX. törvény 58. §-ában előírtak szerint az ivóvíz-szolgáltatást időben és mennyiségben korlátozhatja.</w:t>
      </w:r>
    </w:p>
    <w:p w14:paraId="5907DFB0" w14:textId="77777777" w:rsidR="008D2A82" w:rsidRDefault="008D2A82" w:rsidP="00C718EF">
      <w:pPr>
        <w:jc w:val="both"/>
        <w:rPr>
          <w:rFonts w:ascii="Times New Roman" w:hAnsi="Times New Roman"/>
          <w:sz w:val="20"/>
          <w:szCs w:val="20"/>
        </w:rPr>
      </w:pPr>
      <w:r w:rsidRPr="00AE3F09">
        <w:rPr>
          <w:rFonts w:ascii="Times New Roman" w:hAnsi="Times New Roman"/>
          <w:sz w:val="20"/>
          <w:szCs w:val="20"/>
        </w:rPr>
        <w:t xml:space="preserve">A fenti adatok a valóságnak megfelelnek, az új felhasználó a </w:t>
      </w:r>
      <w:r w:rsidRPr="00AE3F09">
        <w:rPr>
          <w:rFonts w:ascii="Times New Roman" w:hAnsi="Times New Roman"/>
          <w:b/>
          <w:sz w:val="20"/>
          <w:szCs w:val="20"/>
        </w:rPr>
        <w:t xml:space="preserve">Közszolgáltatási Szerződés megkötését </w:t>
      </w:r>
      <w:r w:rsidRPr="00AE3F09">
        <w:rPr>
          <w:rFonts w:ascii="Times New Roman" w:hAnsi="Times New Roman"/>
          <w:sz w:val="20"/>
          <w:szCs w:val="20"/>
        </w:rPr>
        <w:t>kezdeményezi.</w:t>
      </w:r>
    </w:p>
    <w:p w14:paraId="4FCC0205" w14:textId="60765920" w:rsidR="00C718EF" w:rsidRDefault="00C718EF">
      <w:pPr>
        <w:rPr>
          <w:rFonts w:ascii="Times New Roman" w:hAnsi="Times New Roman"/>
          <w:sz w:val="20"/>
          <w:szCs w:val="20"/>
        </w:rPr>
      </w:pPr>
      <w:r>
        <w:rPr>
          <w:rFonts w:ascii="Times New Roman" w:hAnsi="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4866"/>
      </w:tblGrid>
      <w:tr w:rsidR="008D2A82" w:rsidRPr="00AE3F09" w14:paraId="446682C2" w14:textId="77777777" w:rsidTr="00C718EF">
        <w:trPr>
          <w:trHeight w:val="20"/>
        </w:trPr>
        <w:tc>
          <w:tcPr>
            <w:tcW w:w="9016" w:type="dxa"/>
            <w:gridSpan w:val="2"/>
            <w:tcBorders>
              <w:bottom w:val="single" w:sz="4" w:space="0" w:color="auto"/>
            </w:tcBorders>
          </w:tcPr>
          <w:p w14:paraId="1E1D36DC" w14:textId="77777777" w:rsidR="008D2A82" w:rsidRDefault="008D2A82" w:rsidP="008D2A82">
            <w:pPr>
              <w:spacing w:before="55" w:after="0"/>
              <w:jc w:val="center"/>
              <w:rPr>
                <w:rFonts w:ascii="Times New Roman" w:hAnsi="Times New Roman"/>
                <w:b/>
                <w:sz w:val="20"/>
                <w:szCs w:val="20"/>
              </w:rPr>
            </w:pPr>
            <w:r w:rsidRPr="00AE3F09">
              <w:rPr>
                <w:rFonts w:ascii="Times New Roman" w:hAnsi="Times New Roman"/>
                <w:b/>
                <w:sz w:val="20"/>
                <w:szCs w:val="20"/>
              </w:rPr>
              <w:lastRenderedPageBreak/>
              <w:t>Kérjük, hogy az Adatváltozást bejelentőlaphoz csatolja a változást igazoló dokumentum</w:t>
            </w:r>
          </w:p>
          <w:p w14:paraId="61CE5A2E" w14:textId="65ACDAD9" w:rsidR="008D2A82" w:rsidRPr="00AE3F09" w:rsidRDefault="008D2A82" w:rsidP="00873B1D">
            <w:pPr>
              <w:spacing w:before="55" w:after="0"/>
              <w:jc w:val="center"/>
              <w:rPr>
                <w:rFonts w:ascii="Times New Roman" w:hAnsi="Times New Roman"/>
                <w:b/>
                <w:sz w:val="20"/>
                <w:szCs w:val="20"/>
              </w:rPr>
            </w:pPr>
            <w:r w:rsidRPr="00AE3F09">
              <w:rPr>
                <w:rFonts w:ascii="Times New Roman" w:hAnsi="Times New Roman"/>
                <w:b/>
                <w:sz w:val="20"/>
                <w:szCs w:val="20"/>
              </w:rPr>
              <w:t>(</w:t>
            </w:r>
            <w:r w:rsidR="00DF15E0" w:rsidRPr="00873B1D">
              <w:rPr>
                <w:rFonts w:ascii="Times New Roman" w:hAnsi="Times New Roman"/>
                <w:b/>
                <w:sz w:val="20"/>
                <w:szCs w:val="20"/>
              </w:rPr>
              <w:t>60 napnál nem régebbi adásvételi szerződés vagy 30 napnál nem régebbi tulajdoni lap stb</w:t>
            </w:r>
            <w:r w:rsidR="00DF15E0">
              <w:rPr>
                <w:rFonts w:ascii="Times New Roman" w:hAnsi="Times New Roman"/>
                <w:b/>
                <w:sz w:val="20"/>
                <w:szCs w:val="20"/>
              </w:rPr>
              <w:t xml:space="preserve">.) </w:t>
            </w:r>
            <w:r w:rsidRPr="00AE3F09">
              <w:rPr>
                <w:rFonts w:ascii="Times New Roman" w:hAnsi="Times New Roman"/>
                <w:b/>
                <w:sz w:val="20"/>
                <w:szCs w:val="20"/>
              </w:rPr>
              <w:t>másolatát!</w:t>
            </w:r>
          </w:p>
        </w:tc>
      </w:tr>
      <w:tr w:rsidR="008D2A82" w:rsidRPr="00AE3F09" w14:paraId="12648804" w14:textId="77777777" w:rsidTr="00C718EF">
        <w:trPr>
          <w:trHeight w:val="20"/>
        </w:trPr>
        <w:tc>
          <w:tcPr>
            <w:tcW w:w="9016" w:type="dxa"/>
            <w:gridSpan w:val="2"/>
            <w:tcBorders>
              <w:top w:val="single" w:sz="4" w:space="0" w:color="auto"/>
              <w:left w:val="nil"/>
              <w:bottom w:val="single" w:sz="4" w:space="0" w:color="auto"/>
              <w:right w:val="nil"/>
            </w:tcBorders>
          </w:tcPr>
          <w:p w14:paraId="2BB32378" w14:textId="77777777" w:rsidR="008D2A82" w:rsidRPr="00AE3F09" w:rsidRDefault="008D2A82" w:rsidP="008D2A82">
            <w:pPr>
              <w:spacing w:before="55" w:after="55"/>
              <w:rPr>
                <w:rFonts w:ascii="Times New Roman" w:hAnsi="Times New Roman"/>
                <w:b/>
                <w:sz w:val="20"/>
                <w:szCs w:val="20"/>
              </w:rPr>
            </w:pPr>
          </w:p>
        </w:tc>
      </w:tr>
      <w:tr w:rsidR="008D2A82" w:rsidRPr="00AE3F09" w14:paraId="3F39FB8C" w14:textId="77777777" w:rsidTr="00C718EF">
        <w:trPr>
          <w:trHeight w:val="524"/>
        </w:trPr>
        <w:tc>
          <w:tcPr>
            <w:tcW w:w="4150" w:type="dxa"/>
            <w:tcBorders>
              <w:top w:val="single" w:sz="4" w:space="0" w:color="auto"/>
              <w:bottom w:val="single" w:sz="4" w:space="0" w:color="auto"/>
              <w:right w:val="single" w:sz="4" w:space="0" w:color="auto"/>
            </w:tcBorders>
            <w:vAlign w:val="center"/>
          </w:tcPr>
          <w:p w14:paraId="35C2B7A1"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 xml:space="preserve">Dátum: </w:t>
            </w:r>
            <w:r>
              <w:rPr>
                <w:rFonts w:ascii="Times New Roman" w:hAnsi="Times New Roman"/>
                <w:sz w:val="20"/>
                <w:szCs w:val="20"/>
              </w:rPr>
              <w:fldChar w:fldCharType="begin">
                <w:ffData>
                  <w:name w:val="Szöveg47"/>
                  <w:enabled/>
                  <w:calcOnExit w:val="0"/>
                  <w:textInput/>
                </w:ffData>
              </w:fldChar>
            </w:r>
            <w:bookmarkStart w:id="1651" w:name="Szöveg4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651"/>
          </w:p>
        </w:tc>
        <w:tc>
          <w:tcPr>
            <w:tcW w:w="4866" w:type="dxa"/>
            <w:tcBorders>
              <w:top w:val="single" w:sz="4" w:space="0" w:color="auto"/>
              <w:left w:val="single" w:sz="4" w:space="0" w:color="auto"/>
              <w:right w:val="single" w:sz="4" w:space="0" w:color="auto"/>
            </w:tcBorders>
            <w:vAlign w:val="bottom"/>
          </w:tcPr>
          <w:p w14:paraId="0A0B5B7B" w14:textId="77777777" w:rsidR="008D2A82" w:rsidRPr="00AE3F09" w:rsidRDefault="008D2A82" w:rsidP="008D2A82">
            <w:pPr>
              <w:spacing w:before="223" w:after="0"/>
              <w:jc w:val="right"/>
              <w:rPr>
                <w:rFonts w:ascii="Times New Roman" w:hAnsi="Times New Roman"/>
                <w:sz w:val="20"/>
                <w:szCs w:val="20"/>
              </w:rPr>
            </w:pPr>
            <w:r w:rsidRPr="00AE3F09">
              <w:rPr>
                <w:rFonts w:ascii="Times New Roman" w:hAnsi="Times New Roman"/>
                <w:sz w:val="20"/>
                <w:szCs w:val="20"/>
              </w:rPr>
              <w:t>……………………………………………………………</w:t>
            </w:r>
          </w:p>
          <w:p w14:paraId="70C135CD" w14:textId="77777777" w:rsidR="008D2A82" w:rsidRPr="00AE3F09" w:rsidRDefault="008D2A82" w:rsidP="008D2A82">
            <w:pPr>
              <w:spacing w:after="0"/>
              <w:jc w:val="center"/>
              <w:rPr>
                <w:rFonts w:ascii="Times New Roman" w:hAnsi="Times New Roman"/>
                <w:sz w:val="20"/>
                <w:szCs w:val="20"/>
              </w:rPr>
            </w:pPr>
            <w:r w:rsidRPr="00AE3F09">
              <w:rPr>
                <w:rFonts w:ascii="Times New Roman" w:hAnsi="Times New Roman"/>
                <w:sz w:val="20"/>
                <w:szCs w:val="20"/>
              </w:rPr>
              <w:t>A régi felhasználó/számlafogadó aláírása</w:t>
            </w:r>
          </w:p>
        </w:tc>
      </w:tr>
      <w:tr w:rsidR="008D2A82" w:rsidRPr="00AE3F09" w14:paraId="1569190D" w14:textId="77777777" w:rsidTr="00C718EF">
        <w:trPr>
          <w:trHeight w:val="20"/>
        </w:trPr>
        <w:tc>
          <w:tcPr>
            <w:tcW w:w="4150" w:type="dxa"/>
            <w:vMerge w:val="restart"/>
            <w:tcBorders>
              <w:right w:val="single" w:sz="4" w:space="0" w:color="auto"/>
            </w:tcBorders>
            <w:vAlign w:val="center"/>
          </w:tcPr>
          <w:p w14:paraId="2E74104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 xml:space="preserve">Dátum: </w:t>
            </w: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c>
          <w:tcPr>
            <w:tcW w:w="4866" w:type="dxa"/>
            <w:tcBorders>
              <w:top w:val="single" w:sz="4" w:space="0" w:color="auto"/>
              <w:left w:val="single" w:sz="4" w:space="0" w:color="auto"/>
              <w:bottom w:val="nil"/>
              <w:right w:val="single" w:sz="4" w:space="0" w:color="auto"/>
            </w:tcBorders>
            <w:vAlign w:val="bottom"/>
          </w:tcPr>
          <w:p w14:paraId="35A1A5F9" w14:textId="77777777" w:rsidR="008D2A82" w:rsidRPr="00AE3F09" w:rsidRDefault="008D2A82" w:rsidP="008D2A82">
            <w:pPr>
              <w:spacing w:before="223" w:after="0"/>
              <w:jc w:val="right"/>
              <w:rPr>
                <w:rFonts w:ascii="Times New Roman" w:hAnsi="Times New Roman"/>
                <w:sz w:val="20"/>
                <w:szCs w:val="20"/>
              </w:rPr>
            </w:pPr>
            <w:r w:rsidRPr="00AE3F09">
              <w:rPr>
                <w:rFonts w:ascii="Times New Roman" w:hAnsi="Times New Roman"/>
                <w:sz w:val="20"/>
                <w:szCs w:val="20"/>
              </w:rPr>
              <w:t>……………………………………………………………</w:t>
            </w:r>
          </w:p>
        </w:tc>
      </w:tr>
      <w:tr w:rsidR="008D2A82" w:rsidRPr="00AE3F09" w14:paraId="0B40BE14" w14:textId="77777777" w:rsidTr="00C718EF">
        <w:trPr>
          <w:trHeight w:val="20"/>
        </w:trPr>
        <w:tc>
          <w:tcPr>
            <w:tcW w:w="4150" w:type="dxa"/>
            <w:vMerge/>
            <w:tcBorders>
              <w:right w:val="single" w:sz="4" w:space="0" w:color="auto"/>
            </w:tcBorders>
          </w:tcPr>
          <w:p w14:paraId="7BF2C828" w14:textId="77777777" w:rsidR="008D2A82" w:rsidRPr="00AE3F09" w:rsidRDefault="008D2A82" w:rsidP="008D2A82">
            <w:pPr>
              <w:spacing w:after="0"/>
              <w:jc w:val="both"/>
              <w:rPr>
                <w:rFonts w:ascii="Times New Roman" w:hAnsi="Times New Roman"/>
                <w:sz w:val="20"/>
                <w:szCs w:val="20"/>
              </w:rPr>
            </w:pPr>
          </w:p>
        </w:tc>
        <w:tc>
          <w:tcPr>
            <w:tcW w:w="4866" w:type="dxa"/>
            <w:tcBorders>
              <w:top w:val="nil"/>
              <w:left w:val="single" w:sz="4" w:space="0" w:color="auto"/>
              <w:bottom w:val="single" w:sz="4" w:space="0" w:color="auto"/>
              <w:right w:val="single" w:sz="4" w:space="0" w:color="auto"/>
            </w:tcBorders>
            <w:vAlign w:val="bottom"/>
          </w:tcPr>
          <w:p w14:paraId="2BF5AED4" w14:textId="77777777" w:rsidR="008D2A82" w:rsidRPr="00AE3F09" w:rsidRDefault="008D2A82" w:rsidP="008D2A82">
            <w:pPr>
              <w:spacing w:after="0"/>
              <w:jc w:val="center"/>
              <w:rPr>
                <w:rFonts w:ascii="Times New Roman" w:hAnsi="Times New Roman"/>
                <w:sz w:val="20"/>
                <w:szCs w:val="20"/>
              </w:rPr>
            </w:pPr>
            <w:r w:rsidRPr="00AE3F09">
              <w:rPr>
                <w:rFonts w:ascii="Times New Roman" w:hAnsi="Times New Roman"/>
                <w:sz w:val="20"/>
                <w:szCs w:val="20"/>
              </w:rPr>
              <w:t>A régi tulajdonos aláírása</w:t>
            </w:r>
          </w:p>
        </w:tc>
      </w:tr>
      <w:tr w:rsidR="008D2A82" w:rsidRPr="00AE3F09" w14:paraId="7E9E3E3C" w14:textId="77777777" w:rsidTr="00C718EF">
        <w:trPr>
          <w:trHeight w:val="20"/>
        </w:trPr>
        <w:tc>
          <w:tcPr>
            <w:tcW w:w="4150" w:type="dxa"/>
            <w:vMerge w:val="restart"/>
            <w:vAlign w:val="center"/>
          </w:tcPr>
          <w:p w14:paraId="4DC8CE8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 xml:space="preserve">Dátum: </w:t>
            </w: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c>
          <w:tcPr>
            <w:tcW w:w="4866" w:type="dxa"/>
            <w:tcBorders>
              <w:bottom w:val="nil"/>
            </w:tcBorders>
            <w:vAlign w:val="bottom"/>
          </w:tcPr>
          <w:p w14:paraId="2BA89D10" w14:textId="77777777" w:rsidR="008D2A82" w:rsidRPr="00AE3F09" w:rsidRDefault="008D2A82" w:rsidP="008D2A82">
            <w:pPr>
              <w:spacing w:before="223" w:after="0"/>
              <w:jc w:val="right"/>
              <w:rPr>
                <w:rFonts w:ascii="Times New Roman" w:hAnsi="Times New Roman"/>
                <w:sz w:val="20"/>
                <w:szCs w:val="20"/>
              </w:rPr>
            </w:pPr>
            <w:r w:rsidRPr="00AE3F09">
              <w:rPr>
                <w:rFonts w:ascii="Times New Roman" w:hAnsi="Times New Roman"/>
                <w:sz w:val="20"/>
                <w:szCs w:val="20"/>
              </w:rPr>
              <w:t>…………………………………………………………….</w:t>
            </w:r>
          </w:p>
        </w:tc>
      </w:tr>
      <w:tr w:rsidR="008D2A82" w:rsidRPr="00AE3F09" w14:paraId="633F728C" w14:textId="77777777" w:rsidTr="00C718EF">
        <w:trPr>
          <w:trHeight w:val="20"/>
        </w:trPr>
        <w:tc>
          <w:tcPr>
            <w:tcW w:w="4150" w:type="dxa"/>
            <w:vMerge/>
            <w:tcBorders>
              <w:right w:val="single" w:sz="4" w:space="0" w:color="auto"/>
            </w:tcBorders>
          </w:tcPr>
          <w:p w14:paraId="17C67252" w14:textId="77777777" w:rsidR="008D2A82" w:rsidRPr="00AE3F09" w:rsidRDefault="008D2A82" w:rsidP="008D2A82">
            <w:pPr>
              <w:spacing w:after="0"/>
              <w:jc w:val="both"/>
              <w:rPr>
                <w:rFonts w:ascii="Times New Roman" w:hAnsi="Times New Roman"/>
                <w:sz w:val="20"/>
                <w:szCs w:val="20"/>
              </w:rPr>
            </w:pPr>
          </w:p>
        </w:tc>
        <w:tc>
          <w:tcPr>
            <w:tcW w:w="4866" w:type="dxa"/>
            <w:tcBorders>
              <w:top w:val="nil"/>
              <w:left w:val="single" w:sz="4" w:space="0" w:color="auto"/>
              <w:bottom w:val="single" w:sz="4" w:space="0" w:color="auto"/>
              <w:right w:val="single" w:sz="4" w:space="0" w:color="auto"/>
            </w:tcBorders>
            <w:vAlign w:val="bottom"/>
          </w:tcPr>
          <w:p w14:paraId="331C6445" w14:textId="77777777" w:rsidR="008D2A82" w:rsidRPr="00AE3F09" w:rsidRDefault="008D2A82" w:rsidP="008D2A82">
            <w:pPr>
              <w:spacing w:after="0"/>
              <w:jc w:val="center"/>
              <w:rPr>
                <w:rFonts w:ascii="Times New Roman" w:hAnsi="Times New Roman"/>
                <w:sz w:val="20"/>
                <w:szCs w:val="20"/>
              </w:rPr>
            </w:pPr>
            <w:r w:rsidRPr="00AE3F09">
              <w:rPr>
                <w:rFonts w:ascii="Times New Roman" w:hAnsi="Times New Roman"/>
                <w:sz w:val="20"/>
                <w:szCs w:val="20"/>
              </w:rPr>
              <w:t>Az új felhasználó / számlafogadó aláírása</w:t>
            </w:r>
          </w:p>
        </w:tc>
      </w:tr>
      <w:tr w:rsidR="008D2A82" w:rsidRPr="00AE3F09" w14:paraId="296F5275" w14:textId="77777777" w:rsidTr="00C718EF">
        <w:trPr>
          <w:trHeight w:val="20"/>
        </w:trPr>
        <w:tc>
          <w:tcPr>
            <w:tcW w:w="4150" w:type="dxa"/>
            <w:vMerge w:val="restart"/>
            <w:tcBorders>
              <w:right w:val="single" w:sz="4" w:space="0" w:color="auto"/>
            </w:tcBorders>
            <w:vAlign w:val="center"/>
          </w:tcPr>
          <w:p w14:paraId="141A49A4"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 xml:space="preserve">Dátum: </w:t>
            </w: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c>
          <w:tcPr>
            <w:tcW w:w="4866" w:type="dxa"/>
            <w:tcBorders>
              <w:top w:val="single" w:sz="4" w:space="0" w:color="auto"/>
              <w:left w:val="single" w:sz="4" w:space="0" w:color="auto"/>
              <w:bottom w:val="nil"/>
              <w:right w:val="single" w:sz="4" w:space="0" w:color="auto"/>
            </w:tcBorders>
            <w:vAlign w:val="bottom"/>
          </w:tcPr>
          <w:p w14:paraId="4F87D7D1" w14:textId="77777777" w:rsidR="008D2A82" w:rsidRPr="00AE3F09" w:rsidRDefault="008D2A82" w:rsidP="008D2A82">
            <w:pPr>
              <w:spacing w:before="223" w:after="0"/>
              <w:jc w:val="right"/>
              <w:rPr>
                <w:rFonts w:ascii="Times New Roman" w:hAnsi="Times New Roman"/>
                <w:sz w:val="20"/>
                <w:szCs w:val="20"/>
              </w:rPr>
            </w:pPr>
            <w:r>
              <w:rPr>
                <w:rFonts w:ascii="Times New Roman" w:hAnsi="Times New Roman"/>
                <w:sz w:val="20"/>
                <w:szCs w:val="20"/>
              </w:rPr>
              <w:t>……………………………………………………………</w:t>
            </w:r>
          </w:p>
        </w:tc>
      </w:tr>
      <w:tr w:rsidR="008D2A82" w:rsidRPr="00AE3F09" w14:paraId="1AAF9D10" w14:textId="77777777" w:rsidTr="00C718EF">
        <w:trPr>
          <w:trHeight w:val="20"/>
        </w:trPr>
        <w:tc>
          <w:tcPr>
            <w:tcW w:w="4150" w:type="dxa"/>
            <w:vMerge/>
            <w:tcBorders>
              <w:right w:val="single" w:sz="4" w:space="0" w:color="auto"/>
            </w:tcBorders>
          </w:tcPr>
          <w:p w14:paraId="2EBB0AB4" w14:textId="77777777" w:rsidR="008D2A82" w:rsidRPr="00AE3F09" w:rsidRDefault="008D2A82" w:rsidP="008D2A82">
            <w:pPr>
              <w:spacing w:before="55" w:after="55"/>
              <w:jc w:val="both"/>
              <w:rPr>
                <w:rFonts w:ascii="Times New Roman" w:hAnsi="Times New Roman"/>
                <w:sz w:val="20"/>
                <w:szCs w:val="20"/>
              </w:rPr>
            </w:pPr>
          </w:p>
        </w:tc>
        <w:tc>
          <w:tcPr>
            <w:tcW w:w="4866" w:type="dxa"/>
            <w:tcBorders>
              <w:top w:val="nil"/>
              <w:left w:val="single" w:sz="4" w:space="0" w:color="auto"/>
              <w:bottom w:val="single" w:sz="4" w:space="0" w:color="auto"/>
              <w:right w:val="single" w:sz="4" w:space="0" w:color="auto"/>
            </w:tcBorders>
            <w:vAlign w:val="bottom"/>
          </w:tcPr>
          <w:p w14:paraId="589657B5" w14:textId="77777777" w:rsidR="008D2A82" w:rsidRPr="00AE3F09" w:rsidRDefault="008D2A82" w:rsidP="008D2A82">
            <w:pPr>
              <w:spacing w:after="0"/>
              <w:jc w:val="center"/>
              <w:rPr>
                <w:rFonts w:ascii="Times New Roman" w:hAnsi="Times New Roman"/>
                <w:sz w:val="20"/>
                <w:szCs w:val="20"/>
              </w:rPr>
            </w:pPr>
            <w:r w:rsidRPr="00AE3F09">
              <w:rPr>
                <w:rFonts w:ascii="Times New Roman" w:hAnsi="Times New Roman"/>
                <w:sz w:val="20"/>
                <w:szCs w:val="20"/>
              </w:rPr>
              <w:t>Az új tulajdonos aláírása</w:t>
            </w:r>
          </w:p>
        </w:tc>
      </w:tr>
    </w:tbl>
    <w:p w14:paraId="5E292E46" w14:textId="77777777" w:rsidR="008D2A82" w:rsidRPr="00AE3F09" w:rsidRDefault="008D2A82" w:rsidP="008D2A82">
      <w:pPr>
        <w:tabs>
          <w:tab w:val="center" w:pos="6804"/>
        </w:tabs>
        <w:spacing w:before="120"/>
        <w:jc w:val="both"/>
        <w:rPr>
          <w:rFonts w:ascii="Times New Roman" w:hAnsi="Times New Roman"/>
          <w:sz w:val="20"/>
          <w:szCs w:val="20"/>
        </w:rPr>
      </w:pPr>
      <w:r w:rsidRPr="00AE3F09">
        <w:rPr>
          <w:rFonts w:ascii="Times New Roman" w:hAnsi="Times New Roman"/>
          <w:sz w:val="20"/>
          <w:szCs w:val="20"/>
        </w:rPr>
        <w:t>Átvettem, érkezett:</w:t>
      </w:r>
    </w:p>
    <w:p w14:paraId="6CE12DDC" w14:textId="77777777" w:rsidR="008D2A82" w:rsidRDefault="008D2A82" w:rsidP="008D2A82">
      <w:pPr>
        <w:jc w:val="both"/>
        <w:rPr>
          <w:rFonts w:ascii="Times New Roman" w:hAnsi="Times New Roman"/>
          <w:sz w:val="20"/>
          <w:szCs w:val="20"/>
        </w:rPr>
      </w:pPr>
      <w:r w:rsidRPr="00AE3F09">
        <w:rPr>
          <w:rFonts w:ascii="Times New Roman" w:hAnsi="Times New Roman"/>
          <w:sz w:val="20"/>
          <w:szCs w:val="20"/>
        </w:rPr>
        <w:t>Kelt: ……………………….……………………..., ……… év …………………………..</w:t>
      </w:r>
      <w:r>
        <w:rPr>
          <w:rFonts w:ascii="Times New Roman" w:hAnsi="Times New Roman"/>
          <w:sz w:val="20"/>
          <w:szCs w:val="20"/>
        </w:rPr>
        <w:t xml:space="preserve"> </w:t>
      </w:r>
      <w:r w:rsidRPr="00AE3F09">
        <w:rPr>
          <w:rFonts w:ascii="Times New Roman" w:hAnsi="Times New Roman"/>
          <w:sz w:val="20"/>
          <w:szCs w:val="20"/>
        </w:rPr>
        <w:t>hónap ………….</w:t>
      </w:r>
      <w:r>
        <w:rPr>
          <w:rFonts w:ascii="Times New Roman" w:hAnsi="Times New Roman"/>
          <w:sz w:val="20"/>
          <w:szCs w:val="20"/>
        </w:rPr>
        <w:t xml:space="preserve"> </w:t>
      </w:r>
      <w:r w:rsidRPr="00AE3F09">
        <w:rPr>
          <w:rFonts w:ascii="Times New Roman" w:hAnsi="Times New Roman"/>
          <w:sz w:val="20"/>
          <w:szCs w:val="20"/>
        </w:rPr>
        <w:t>nap</w:t>
      </w:r>
    </w:p>
    <w:p w14:paraId="4C730D1E" w14:textId="77777777" w:rsidR="00C718EF" w:rsidRPr="00AE3F09" w:rsidRDefault="00C718EF" w:rsidP="008D2A82">
      <w:pPr>
        <w:jc w:val="both"/>
        <w:rPr>
          <w:rFonts w:ascii="Times New Roman" w:hAnsi="Times New Roman"/>
          <w:sz w:val="20"/>
          <w:szCs w:val="20"/>
        </w:rPr>
      </w:pPr>
    </w:p>
    <w:p w14:paraId="15A9497C" w14:textId="130CA6FF" w:rsidR="008D2A82" w:rsidRPr="00AE3F09" w:rsidRDefault="008D2A82" w:rsidP="00873B1D">
      <w:pPr>
        <w:tabs>
          <w:tab w:val="center" w:pos="6804"/>
        </w:tabs>
        <w:spacing w:after="0"/>
        <w:jc w:val="both"/>
        <w:rPr>
          <w:rFonts w:ascii="Times New Roman" w:hAnsi="Times New Roman"/>
          <w:sz w:val="20"/>
          <w:szCs w:val="20"/>
        </w:rPr>
      </w:pPr>
      <w:r w:rsidRPr="00AE3F09">
        <w:rPr>
          <w:rFonts w:ascii="Times New Roman" w:hAnsi="Times New Roman"/>
          <w:sz w:val="20"/>
          <w:szCs w:val="20"/>
        </w:rPr>
        <w:tab/>
        <w:t>…………………………………………</w:t>
      </w:r>
    </w:p>
    <w:p w14:paraId="1A74D791" w14:textId="77777777" w:rsidR="008D2A82" w:rsidRDefault="008D2A82" w:rsidP="008D2A82">
      <w:pPr>
        <w:tabs>
          <w:tab w:val="center" w:pos="6804"/>
        </w:tabs>
        <w:jc w:val="both"/>
      </w:pPr>
      <w:r>
        <w:rPr>
          <w:rFonts w:ascii="Times New Roman" w:hAnsi="Times New Roman"/>
          <w:sz w:val="20"/>
          <w:szCs w:val="20"/>
        </w:rPr>
        <w:tab/>
        <w:t>Víziközmű-szolgáltató aláírás</w:t>
      </w:r>
    </w:p>
    <w:p w14:paraId="61F3719E" w14:textId="4563CB16" w:rsidR="006A0C29" w:rsidRDefault="006A0C29" w:rsidP="00553257">
      <w:pPr>
        <w:rPr>
          <w:rFonts w:ascii="Times New Roman" w:hAnsi="Times New Roman"/>
          <w:sz w:val="24"/>
          <w:szCs w:val="24"/>
        </w:rPr>
        <w:sectPr w:rsidR="006A0C29" w:rsidSect="00053B0C">
          <w:headerReference w:type="default" r:id="rId67"/>
          <w:footerReference w:type="default" r:id="rId68"/>
          <w:pgSz w:w="11906" w:h="16838" w:code="9"/>
          <w:pgMar w:top="1843" w:right="1440" w:bottom="993" w:left="1440" w:header="907" w:footer="400" w:gutter="0"/>
          <w:pgNumType w:start="1"/>
          <w:cols w:space="708"/>
          <w:formProt w:val="0"/>
          <w:docGrid w:linePitch="360"/>
        </w:sectPr>
      </w:pPr>
    </w:p>
    <w:p w14:paraId="574729EB" w14:textId="77777777" w:rsidR="00C11F47" w:rsidRDefault="00C11F47" w:rsidP="00C11F47">
      <w:pPr>
        <w:spacing w:after="0" w:line="240" w:lineRule="auto"/>
        <w:ind w:left="360"/>
        <w:rPr>
          <w:rFonts w:ascii="Times New Roman" w:hAnsi="Times New Roman" w:cs="Times New Roman"/>
          <w:b/>
          <w:sz w:val="20"/>
          <w:szCs w:val="20"/>
        </w:rPr>
      </w:pPr>
    </w:p>
    <w:p w14:paraId="601FFCA7" w14:textId="77777777" w:rsidR="00C11F47" w:rsidRPr="00926C4F" w:rsidRDefault="00C11F47" w:rsidP="00C11F47">
      <w:pPr>
        <w:spacing w:after="0" w:line="240" w:lineRule="auto"/>
        <w:ind w:left="360"/>
        <w:rPr>
          <w:rFonts w:ascii="Times New Roman" w:hAnsi="Times New Roman" w:cs="Times New Roman"/>
          <w:b/>
          <w:sz w:val="20"/>
          <w:szCs w:val="20"/>
        </w:rPr>
      </w:pPr>
    </w:p>
    <w:p w14:paraId="462C7C2B" w14:textId="77777777" w:rsidR="00C11F47" w:rsidRPr="00926C4F" w:rsidRDefault="00C11F47" w:rsidP="00C11F47">
      <w:pPr>
        <w:pStyle w:val="Listaszerbekezds"/>
        <w:numPr>
          <w:ilvl w:val="0"/>
          <w:numId w:val="180"/>
        </w:numPr>
        <w:spacing w:after="0" w:line="240" w:lineRule="auto"/>
        <w:jc w:val="center"/>
        <w:rPr>
          <w:rFonts w:ascii="Times New Roman" w:hAnsi="Times New Roman"/>
          <w:b/>
          <w:sz w:val="20"/>
          <w:szCs w:val="20"/>
        </w:rPr>
      </w:pPr>
      <w:r w:rsidRPr="00926C4F">
        <w:rPr>
          <w:rFonts w:ascii="Times New Roman" w:hAnsi="Times New Roman"/>
          <w:b/>
          <w:sz w:val="20"/>
          <w:szCs w:val="20"/>
        </w:rPr>
        <w:t>SZÁMÚ MELLÉKLET</w:t>
      </w:r>
    </w:p>
    <w:p w14:paraId="33A44DDF" w14:textId="77777777" w:rsidR="00C11F47" w:rsidRPr="00926C4F" w:rsidRDefault="00C11F47" w:rsidP="00C11F47">
      <w:pPr>
        <w:pStyle w:val="Listaszerbekezds"/>
        <w:spacing w:after="0" w:line="240" w:lineRule="auto"/>
        <w:rPr>
          <w:rFonts w:ascii="Times New Roman" w:hAnsi="Times New Roman"/>
          <w:b/>
          <w:sz w:val="20"/>
          <w:szCs w:val="20"/>
        </w:rPr>
      </w:pPr>
    </w:p>
    <w:p w14:paraId="414C2C18" w14:textId="77777777" w:rsidR="00C11F47" w:rsidRPr="00926C4F" w:rsidRDefault="00C11F47" w:rsidP="00C11F47">
      <w:pPr>
        <w:spacing w:after="0" w:line="240" w:lineRule="auto"/>
        <w:ind w:left="360"/>
        <w:jc w:val="center"/>
        <w:rPr>
          <w:rFonts w:ascii="Times New Roman" w:hAnsi="Times New Roman" w:cs="Times New Roman"/>
          <w:b/>
          <w:sz w:val="20"/>
          <w:szCs w:val="20"/>
        </w:rPr>
      </w:pPr>
      <w:r w:rsidRPr="00926C4F">
        <w:rPr>
          <w:rFonts w:ascii="Times New Roman" w:hAnsi="Times New Roman" w:cs="Times New Roman"/>
          <w:b/>
          <w:sz w:val="20"/>
          <w:szCs w:val="20"/>
        </w:rPr>
        <w:t>VÍZMÉRŐ LEOLVASÁSI REND</w:t>
      </w:r>
    </w:p>
    <w:p w14:paraId="22446485" w14:textId="77777777" w:rsidR="00C11F47" w:rsidRPr="00926C4F" w:rsidRDefault="00C11F47" w:rsidP="00C11F47">
      <w:pPr>
        <w:spacing w:after="0" w:line="240" w:lineRule="auto"/>
        <w:rPr>
          <w:rFonts w:ascii="Times New Roman" w:eastAsia="Calibri" w:hAnsi="Times New Roman" w:cs="Times New Roman"/>
          <w:b/>
          <w:sz w:val="20"/>
          <w:szCs w:val="20"/>
        </w:rPr>
      </w:pPr>
    </w:p>
    <w:tbl>
      <w:tblPr>
        <w:tblStyle w:val="Rcsostblzat"/>
        <w:tblW w:w="0" w:type="auto"/>
        <w:tblLook w:val="04A0" w:firstRow="1" w:lastRow="0" w:firstColumn="1" w:lastColumn="0" w:noHBand="0" w:noVBand="1"/>
      </w:tblPr>
      <w:tblGrid>
        <w:gridCol w:w="5072"/>
        <w:gridCol w:w="3944"/>
      </w:tblGrid>
      <w:tr w:rsidR="00C11F47" w:rsidRPr="00926C4F" w14:paraId="11CE213A" w14:textId="77777777" w:rsidTr="00553257">
        <w:trPr>
          <w:trHeight w:val="567"/>
        </w:trPr>
        <w:tc>
          <w:tcPr>
            <w:tcW w:w="5072" w:type="dxa"/>
            <w:vAlign w:val="center"/>
          </w:tcPr>
          <w:p w14:paraId="34D106F4" w14:textId="77777777" w:rsidR="00C11F47" w:rsidRPr="00926C4F" w:rsidRDefault="00C11F47" w:rsidP="00696F48">
            <w:pPr>
              <w:jc w:val="center"/>
              <w:rPr>
                <w:rFonts w:ascii="Times New Roman" w:eastAsia="Calibri" w:hAnsi="Times New Roman" w:cs="Times New Roman"/>
                <w:b/>
                <w:sz w:val="20"/>
                <w:szCs w:val="20"/>
              </w:rPr>
            </w:pPr>
            <w:r w:rsidRPr="00926C4F">
              <w:rPr>
                <w:rFonts w:ascii="Times New Roman" w:eastAsia="Calibri" w:hAnsi="Times New Roman" w:cs="Times New Roman"/>
                <w:b/>
                <w:sz w:val="20"/>
                <w:szCs w:val="20"/>
              </w:rPr>
              <w:t>Felhasználási hely besorolása</w:t>
            </w:r>
          </w:p>
        </w:tc>
        <w:tc>
          <w:tcPr>
            <w:tcW w:w="3944" w:type="dxa"/>
            <w:vAlign w:val="center"/>
          </w:tcPr>
          <w:p w14:paraId="520480CD" w14:textId="77777777" w:rsidR="00C11F47" w:rsidRPr="00926C4F" w:rsidRDefault="00C11F47" w:rsidP="00696F48">
            <w:pPr>
              <w:jc w:val="center"/>
              <w:rPr>
                <w:rFonts w:ascii="Times New Roman" w:eastAsia="Calibri" w:hAnsi="Times New Roman" w:cs="Times New Roman"/>
                <w:b/>
                <w:sz w:val="20"/>
                <w:szCs w:val="20"/>
              </w:rPr>
            </w:pPr>
            <w:r w:rsidRPr="00926C4F">
              <w:rPr>
                <w:rFonts w:ascii="Times New Roman" w:eastAsia="Calibri" w:hAnsi="Times New Roman" w:cs="Times New Roman"/>
                <w:b/>
                <w:sz w:val="20"/>
                <w:szCs w:val="20"/>
              </w:rPr>
              <w:t>Szolgáltatói vízmérő leolvasás gyakorisága</w:t>
            </w:r>
          </w:p>
        </w:tc>
      </w:tr>
      <w:tr w:rsidR="00C11F47" w:rsidRPr="00926C4F" w14:paraId="15C46F84" w14:textId="77777777" w:rsidTr="00553257">
        <w:trPr>
          <w:trHeight w:val="567"/>
        </w:trPr>
        <w:tc>
          <w:tcPr>
            <w:tcW w:w="5072" w:type="dxa"/>
            <w:vAlign w:val="center"/>
          </w:tcPr>
          <w:p w14:paraId="2BDD5F00"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Állandó lakossági felhasználási hely (Felhasználó)</w:t>
            </w:r>
          </w:p>
        </w:tc>
        <w:tc>
          <w:tcPr>
            <w:tcW w:w="3944" w:type="dxa"/>
            <w:vAlign w:val="center"/>
          </w:tcPr>
          <w:p w14:paraId="66924DED" w14:textId="77777777" w:rsidR="00C11F47" w:rsidRPr="00926C4F" w:rsidRDefault="00C11F47" w:rsidP="00696F48">
            <w:pPr>
              <w:jc w:val="center"/>
              <w:rPr>
                <w:rFonts w:ascii="Times New Roman" w:eastAsia="Calibri" w:hAnsi="Times New Roman" w:cs="Times New Roman"/>
                <w:sz w:val="20"/>
                <w:szCs w:val="20"/>
              </w:rPr>
            </w:pPr>
            <w:r>
              <w:rPr>
                <w:rFonts w:ascii="Times New Roman" w:eastAsia="Calibri" w:hAnsi="Times New Roman" w:cs="Times New Roman"/>
                <w:sz w:val="20"/>
                <w:szCs w:val="20"/>
              </w:rPr>
              <w:t>évente</w:t>
            </w:r>
            <w:r w:rsidRPr="00926C4F">
              <w:rPr>
                <w:rFonts w:ascii="Times New Roman" w:eastAsia="Calibri" w:hAnsi="Times New Roman" w:cs="Times New Roman"/>
                <w:sz w:val="20"/>
                <w:szCs w:val="20"/>
              </w:rPr>
              <w:t xml:space="preserve"> egyszeri</w:t>
            </w:r>
          </w:p>
        </w:tc>
      </w:tr>
      <w:tr w:rsidR="00C11F47" w:rsidRPr="00926C4F" w14:paraId="488530CB" w14:textId="77777777" w:rsidTr="00553257">
        <w:trPr>
          <w:trHeight w:val="567"/>
        </w:trPr>
        <w:tc>
          <w:tcPr>
            <w:tcW w:w="5072" w:type="dxa"/>
            <w:vAlign w:val="center"/>
          </w:tcPr>
          <w:p w14:paraId="2BF6DC71"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Idényes lakossági felhasználási hely (Felhasználó)</w:t>
            </w:r>
          </w:p>
        </w:tc>
        <w:tc>
          <w:tcPr>
            <w:tcW w:w="3944" w:type="dxa"/>
            <w:vAlign w:val="center"/>
          </w:tcPr>
          <w:p w14:paraId="3873AB73"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évente egyszeri</w:t>
            </w:r>
          </w:p>
        </w:tc>
      </w:tr>
      <w:tr w:rsidR="00C11F47" w:rsidRPr="00926C4F" w14:paraId="6FE8B858" w14:textId="77777777" w:rsidTr="00553257">
        <w:trPr>
          <w:trHeight w:val="567"/>
        </w:trPr>
        <w:tc>
          <w:tcPr>
            <w:tcW w:w="5072" w:type="dxa"/>
            <w:vAlign w:val="center"/>
          </w:tcPr>
          <w:p w14:paraId="38ADC9AB"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Állandó nem lakossági felhasználási hely (Felhasználó) 1 000 m3/ év vízfogyasztás felett</w:t>
            </w:r>
          </w:p>
        </w:tc>
        <w:tc>
          <w:tcPr>
            <w:tcW w:w="3944" w:type="dxa"/>
            <w:vAlign w:val="center"/>
          </w:tcPr>
          <w:p w14:paraId="7E1E6A80"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havonta egyszeri</w:t>
            </w:r>
          </w:p>
        </w:tc>
      </w:tr>
      <w:tr w:rsidR="00C11F47" w:rsidRPr="00926C4F" w14:paraId="22D28D90" w14:textId="77777777" w:rsidTr="00553257">
        <w:trPr>
          <w:trHeight w:val="567"/>
        </w:trPr>
        <w:tc>
          <w:tcPr>
            <w:tcW w:w="5072" w:type="dxa"/>
            <w:vAlign w:val="center"/>
          </w:tcPr>
          <w:p w14:paraId="4DF4EDF2"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Állandó nem lakossági felhasználási hely (Felhasználó) 1</w:t>
            </w:r>
            <w:r>
              <w:rPr>
                <w:rFonts w:ascii="Times New Roman" w:eastAsia="Calibri" w:hAnsi="Times New Roman" w:cs="Times New Roman"/>
                <w:sz w:val="20"/>
                <w:szCs w:val="20"/>
              </w:rPr>
              <w:t> </w:t>
            </w:r>
            <w:r w:rsidRPr="00926C4F">
              <w:rPr>
                <w:rFonts w:ascii="Times New Roman" w:eastAsia="Calibri" w:hAnsi="Times New Roman" w:cs="Times New Roman"/>
                <w:sz w:val="20"/>
                <w:szCs w:val="20"/>
              </w:rPr>
              <w:t>000</w:t>
            </w:r>
            <w:r>
              <w:rPr>
                <w:rFonts w:ascii="Times New Roman" w:eastAsia="Calibri" w:hAnsi="Times New Roman" w:cs="Times New Roman"/>
                <w:sz w:val="20"/>
                <w:szCs w:val="20"/>
              </w:rPr>
              <w:t xml:space="preserve"> </w:t>
            </w:r>
            <w:r w:rsidRPr="00926C4F">
              <w:rPr>
                <w:rFonts w:ascii="Times New Roman" w:eastAsia="Calibri" w:hAnsi="Times New Roman" w:cs="Times New Roman"/>
                <w:sz w:val="20"/>
                <w:szCs w:val="20"/>
              </w:rPr>
              <w:t>m3/év vízfogyasztás alatt</w:t>
            </w:r>
          </w:p>
        </w:tc>
        <w:tc>
          <w:tcPr>
            <w:tcW w:w="3944" w:type="dxa"/>
            <w:vAlign w:val="center"/>
          </w:tcPr>
          <w:p w14:paraId="48593EFF" w14:textId="77777777" w:rsidR="00C11F47" w:rsidRPr="00926C4F" w:rsidRDefault="00C11F47" w:rsidP="00696F48">
            <w:pPr>
              <w:jc w:val="center"/>
              <w:rPr>
                <w:rFonts w:ascii="Times New Roman" w:eastAsia="Calibri" w:hAnsi="Times New Roman" w:cs="Times New Roman"/>
                <w:sz w:val="20"/>
                <w:szCs w:val="20"/>
              </w:rPr>
            </w:pPr>
            <w:r>
              <w:rPr>
                <w:rFonts w:ascii="Times New Roman" w:eastAsia="Calibri" w:hAnsi="Times New Roman" w:cs="Times New Roman"/>
                <w:sz w:val="20"/>
                <w:szCs w:val="20"/>
              </w:rPr>
              <w:t>évente</w:t>
            </w:r>
            <w:r w:rsidRPr="00926C4F">
              <w:rPr>
                <w:rFonts w:ascii="Times New Roman" w:eastAsia="Calibri" w:hAnsi="Times New Roman" w:cs="Times New Roman"/>
                <w:sz w:val="20"/>
                <w:szCs w:val="20"/>
              </w:rPr>
              <w:t xml:space="preserve"> egyszeri</w:t>
            </w:r>
          </w:p>
        </w:tc>
      </w:tr>
      <w:tr w:rsidR="00C11F47" w:rsidRPr="00926C4F" w14:paraId="3FEE33DB" w14:textId="77777777" w:rsidTr="00553257">
        <w:trPr>
          <w:trHeight w:val="567"/>
        </w:trPr>
        <w:tc>
          <w:tcPr>
            <w:tcW w:w="5072" w:type="dxa"/>
            <w:vAlign w:val="center"/>
          </w:tcPr>
          <w:p w14:paraId="028D8763"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Idényes nem lakossági felhasználási hely (Felhasználó)</w:t>
            </w:r>
          </w:p>
        </w:tc>
        <w:tc>
          <w:tcPr>
            <w:tcW w:w="3944" w:type="dxa"/>
            <w:vAlign w:val="center"/>
          </w:tcPr>
          <w:p w14:paraId="0A8F8BAD"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 xml:space="preserve">nyári szezonban </w:t>
            </w:r>
            <w:r>
              <w:rPr>
                <w:rFonts w:ascii="Times New Roman" w:eastAsia="Calibri" w:hAnsi="Times New Roman" w:cs="Times New Roman"/>
                <w:sz w:val="20"/>
                <w:szCs w:val="20"/>
              </w:rPr>
              <w:t>egyszeri</w:t>
            </w:r>
          </w:p>
        </w:tc>
      </w:tr>
      <w:tr w:rsidR="00C11F47" w:rsidRPr="00926C4F" w14:paraId="10F554D3" w14:textId="77777777" w:rsidTr="00553257">
        <w:trPr>
          <w:trHeight w:val="567"/>
        </w:trPr>
        <w:tc>
          <w:tcPr>
            <w:tcW w:w="5072" w:type="dxa"/>
            <w:vAlign w:val="center"/>
          </w:tcPr>
          <w:p w14:paraId="0F1D0615"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Elkülönített felhasználási hely (Elkülönített Vízhasználó)</w:t>
            </w:r>
          </w:p>
        </w:tc>
        <w:tc>
          <w:tcPr>
            <w:tcW w:w="3944" w:type="dxa"/>
            <w:vAlign w:val="center"/>
          </w:tcPr>
          <w:p w14:paraId="677F127E"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az adott felhasználási hely besorolásának megfelelően</w:t>
            </w:r>
          </w:p>
        </w:tc>
      </w:tr>
      <w:tr w:rsidR="00C11F47" w:rsidRPr="00926C4F" w14:paraId="2344D8D5" w14:textId="77777777" w:rsidTr="00553257">
        <w:trPr>
          <w:trHeight w:val="567"/>
        </w:trPr>
        <w:tc>
          <w:tcPr>
            <w:tcW w:w="5072" w:type="dxa"/>
            <w:vAlign w:val="center"/>
          </w:tcPr>
          <w:p w14:paraId="2EC3EF75"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Walk by (’sétálós’) típusú távleolvasásra és/vagy okos mérésre alkalmas fogyasztásmérővel rendelkező állandó felhasználási hely</w:t>
            </w:r>
          </w:p>
        </w:tc>
        <w:tc>
          <w:tcPr>
            <w:tcW w:w="3944" w:type="dxa"/>
            <w:vAlign w:val="center"/>
          </w:tcPr>
          <w:p w14:paraId="2DC615F3"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havonta egyszeri kiolvasás</w:t>
            </w:r>
          </w:p>
        </w:tc>
      </w:tr>
      <w:tr w:rsidR="00C11F47" w:rsidRPr="00926C4F" w14:paraId="7C5BC3EE" w14:textId="77777777" w:rsidTr="00553257">
        <w:trPr>
          <w:trHeight w:val="567"/>
        </w:trPr>
        <w:tc>
          <w:tcPr>
            <w:tcW w:w="5072" w:type="dxa"/>
            <w:vAlign w:val="center"/>
          </w:tcPr>
          <w:p w14:paraId="233F16C8"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Walk by (’sétálós’) típusú távleolvasásra és/vagy okos mérésre alkalmas rádiójeladós fogyasztásmérővel rendelkező idényes felhasználási hely</w:t>
            </w:r>
          </w:p>
        </w:tc>
        <w:tc>
          <w:tcPr>
            <w:tcW w:w="3944" w:type="dxa"/>
            <w:vAlign w:val="center"/>
          </w:tcPr>
          <w:p w14:paraId="4659C15C"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Felhasználó kérése alapján havonta egyszeri vagy félévente egyszeri kiolvasás</w:t>
            </w:r>
          </w:p>
        </w:tc>
      </w:tr>
    </w:tbl>
    <w:p w14:paraId="677875AC" w14:textId="77777777" w:rsidR="00C11F47" w:rsidRPr="00926C4F" w:rsidRDefault="00C11F47" w:rsidP="00C11F47">
      <w:pPr>
        <w:spacing w:after="0" w:line="240" w:lineRule="auto"/>
        <w:rPr>
          <w:rFonts w:ascii="Times New Roman" w:eastAsia="Calibri" w:hAnsi="Times New Roman" w:cs="Times New Roman"/>
          <w:b/>
          <w:sz w:val="20"/>
          <w:szCs w:val="20"/>
        </w:rPr>
      </w:pPr>
    </w:p>
    <w:p w14:paraId="13473D33" w14:textId="77777777" w:rsidR="00C11F47" w:rsidRPr="00926C4F" w:rsidRDefault="00C11F47" w:rsidP="00C11F47">
      <w:pPr>
        <w:spacing w:after="0" w:line="240" w:lineRule="auto"/>
        <w:rPr>
          <w:rFonts w:ascii="Times New Roman" w:eastAsia="Calibri" w:hAnsi="Times New Roman" w:cs="Times New Roman"/>
          <w:b/>
          <w:sz w:val="20"/>
          <w:szCs w:val="20"/>
        </w:rPr>
      </w:pPr>
    </w:p>
    <w:p w14:paraId="2F038EB7" w14:textId="77777777" w:rsidR="00C11F47" w:rsidRPr="00926C4F" w:rsidRDefault="00C11F47" w:rsidP="00C11F47">
      <w:pPr>
        <w:spacing w:after="0" w:line="240" w:lineRule="auto"/>
        <w:rPr>
          <w:rFonts w:ascii="Times New Roman" w:eastAsia="Calibri" w:hAnsi="Times New Roman" w:cs="Times New Roman"/>
          <w:b/>
          <w:sz w:val="20"/>
          <w:szCs w:val="20"/>
        </w:rPr>
      </w:pPr>
    </w:p>
    <w:p w14:paraId="3686DD5F" w14:textId="77777777" w:rsidR="00C11F47" w:rsidRPr="00926C4F" w:rsidRDefault="00C11F47" w:rsidP="00C11F47">
      <w:pPr>
        <w:spacing w:after="0" w:line="240" w:lineRule="auto"/>
        <w:rPr>
          <w:rFonts w:ascii="Times New Roman" w:eastAsia="Calibri" w:hAnsi="Times New Roman" w:cs="Times New Roman"/>
          <w:b/>
          <w:sz w:val="20"/>
          <w:szCs w:val="20"/>
        </w:rPr>
      </w:pPr>
    </w:p>
    <w:p w14:paraId="6EE745A6" w14:textId="77777777" w:rsidR="00C11F47" w:rsidRDefault="00C11F47" w:rsidP="00C11F47">
      <w:pPr>
        <w:spacing w:after="0" w:line="240" w:lineRule="auto"/>
        <w:jc w:val="right"/>
        <w:rPr>
          <w:rFonts w:ascii="Times New Roman" w:hAnsi="Times New Roman"/>
          <w:sz w:val="24"/>
          <w:szCs w:val="24"/>
        </w:rPr>
        <w:sectPr w:rsidR="00C11F47" w:rsidSect="00053B0C">
          <w:headerReference w:type="default" r:id="rId69"/>
          <w:footerReference w:type="default" r:id="rId70"/>
          <w:pgSz w:w="11906" w:h="16838" w:code="9"/>
          <w:pgMar w:top="1843" w:right="1440" w:bottom="993" w:left="1440" w:header="907" w:footer="400" w:gutter="0"/>
          <w:pgNumType w:start="1"/>
          <w:cols w:space="708"/>
          <w:formProt w:val="0"/>
          <w:docGrid w:linePitch="360"/>
        </w:sectPr>
      </w:pPr>
    </w:p>
    <w:p w14:paraId="3967DDBA" w14:textId="77777777" w:rsidR="00C11F47" w:rsidRPr="00B81597" w:rsidRDefault="00C11F47" w:rsidP="00C11F47">
      <w:pPr>
        <w:pBdr>
          <w:top w:val="single" w:sz="4" w:space="1" w:color="auto"/>
        </w:pBdr>
        <w:rPr>
          <w:rFonts w:ascii="Times New Roman" w:hAnsi="Times New Roman"/>
          <w:b/>
          <w:sz w:val="20"/>
          <w:szCs w:val="20"/>
        </w:rPr>
      </w:pPr>
    </w:p>
    <w:p w14:paraId="60B1FC1D" w14:textId="77777777" w:rsidR="00C11F47" w:rsidRPr="00B81597" w:rsidRDefault="00C11F47" w:rsidP="00C11F47">
      <w:pPr>
        <w:pStyle w:val="Listaszerbekezds"/>
        <w:numPr>
          <w:ilvl w:val="0"/>
          <w:numId w:val="181"/>
        </w:numPr>
        <w:spacing w:after="0" w:line="240" w:lineRule="auto"/>
        <w:jc w:val="center"/>
        <w:rPr>
          <w:rFonts w:ascii="Times New Roman" w:hAnsi="Times New Roman"/>
          <w:b/>
          <w:sz w:val="20"/>
          <w:szCs w:val="20"/>
        </w:rPr>
      </w:pPr>
      <w:r w:rsidRPr="00B81597">
        <w:rPr>
          <w:rFonts w:ascii="Times New Roman" w:hAnsi="Times New Roman"/>
          <w:b/>
          <w:sz w:val="20"/>
          <w:szCs w:val="20"/>
        </w:rPr>
        <w:t>SZÁMÚ MELLÉKLET</w:t>
      </w:r>
    </w:p>
    <w:p w14:paraId="2721D2AE" w14:textId="77777777" w:rsidR="00C11F47" w:rsidRPr="00B81597" w:rsidRDefault="00C11F47" w:rsidP="00C11F47">
      <w:pPr>
        <w:pStyle w:val="Listaszerbekezds"/>
        <w:spacing w:after="0" w:line="240" w:lineRule="auto"/>
        <w:rPr>
          <w:rFonts w:ascii="Times New Roman" w:hAnsi="Times New Roman"/>
          <w:b/>
          <w:sz w:val="20"/>
          <w:szCs w:val="20"/>
        </w:rPr>
      </w:pPr>
    </w:p>
    <w:p w14:paraId="579C3780" w14:textId="77777777" w:rsidR="00C11F47" w:rsidRPr="00B81597" w:rsidRDefault="00C11F47" w:rsidP="00C11F47">
      <w:pPr>
        <w:spacing w:after="0" w:line="240" w:lineRule="auto"/>
        <w:ind w:left="360"/>
        <w:jc w:val="center"/>
        <w:rPr>
          <w:rFonts w:ascii="Times New Roman" w:hAnsi="Times New Roman"/>
          <w:b/>
          <w:sz w:val="20"/>
          <w:szCs w:val="20"/>
        </w:rPr>
      </w:pPr>
      <w:r w:rsidRPr="00B81597">
        <w:rPr>
          <w:rFonts w:ascii="Times New Roman" w:hAnsi="Times New Roman"/>
          <w:b/>
          <w:sz w:val="20"/>
          <w:szCs w:val="20"/>
        </w:rPr>
        <w:t>IGÉNYBEVETT VÍZIKÖZMŰ-SZOLGÁLTATÁS ELSZÁMOLÁSÁNAK ÉS SZÁMLÁZÁSÁNAK RENDJE</w:t>
      </w:r>
    </w:p>
    <w:p w14:paraId="1F09FE9F" w14:textId="77777777" w:rsidR="00C11F47" w:rsidRPr="00B81597" w:rsidRDefault="00C11F47" w:rsidP="00C11F47">
      <w:pPr>
        <w:spacing w:after="0" w:line="240" w:lineRule="auto"/>
        <w:rPr>
          <w:rFonts w:ascii="Times New Roman" w:hAnsi="Times New Roman"/>
          <w:b/>
          <w:sz w:val="20"/>
          <w:szCs w:val="20"/>
        </w:rPr>
      </w:pPr>
    </w:p>
    <w:tbl>
      <w:tblPr>
        <w:tblStyle w:val="Rcsostblzat"/>
        <w:tblW w:w="9351" w:type="dxa"/>
        <w:tblLook w:val="04A0" w:firstRow="1" w:lastRow="0" w:firstColumn="1" w:lastColumn="0" w:noHBand="0" w:noVBand="1"/>
      </w:tblPr>
      <w:tblGrid>
        <w:gridCol w:w="4106"/>
        <w:gridCol w:w="5245"/>
      </w:tblGrid>
      <w:tr w:rsidR="00C11F47" w:rsidRPr="00B81597" w14:paraId="48E88786" w14:textId="77777777" w:rsidTr="00696F48">
        <w:tc>
          <w:tcPr>
            <w:tcW w:w="4106" w:type="dxa"/>
            <w:vAlign w:val="center"/>
          </w:tcPr>
          <w:p w14:paraId="5D79DA6C" w14:textId="77777777" w:rsidR="00C11F47" w:rsidRPr="00B81597" w:rsidRDefault="00C11F47" w:rsidP="00696F48">
            <w:pPr>
              <w:spacing w:line="264" w:lineRule="auto"/>
              <w:jc w:val="center"/>
              <w:rPr>
                <w:rFonts w:ascii="Times New Roman" w:hAnsi="Times New Roman"/>
                <w:b/>
                <w:sz w:val="20"/>
                <w:szCs w:val="20"/>
              </w:rPr>
            </w:pPr>
            <w:r w:rsidRPr="00B81597">
              <w:rPr>
                <w:rFonts w:ascii="Times New Roman" w:hAnsi="Times New Roman"/>
                <w:b/>
                <w:sz w:val="20"/>
                <w:szCs w:val="20"/>
              </w:rPr>
              <w:t>Felhasználási hely besorolása</w:t>
            </w:r>
          </w:p>
        </w:tc>
        <w:tc>
          <w:tcPr>
            <w:tcW w:w="5245" w:type="dxa"/>
            <w:vAlign w:val="center"/>
          </w:tcPr>
          <w:p w14:paraId="26BD5813" w14:textId="77777777" w:rsidR="00C11F47" w:rsidRPr="00B81597" w:rsidRDefault="00C11F47" w:rsidP="00696F48">
            <w:pPr>
              <w:spacing w:line="264" w:lineRule="auto"/>
              <w:jc w:val="center"/>
              <w:rPr>
                <w:rFonts w:ascii="Times New Roman" w:hAnsi="Times New Roman"/>
                <w:b/>
                <w:sz w:val="20"/>
                <w:szCs w:val="20"/>
              </w:rPr>
            </w:pPr>
            <w:r w:rsidRPr="00B81597">
              <w:rPr>
                <w:rFonts w:ascii="Times New Roman" w:hAnsi="Times New Roman"/>
                <w:b/>
                <w:sz w:val="20"/>
                <w:szCs w:val="20"/>
              </w:rPr>
              <w:t>Igénybevett víziközmű- szolgáltatás elszámolásának rendje</w:t>
            </w:r>
          </w:p>
        </w:tc>
      </w:tr>
      <w:tr w:rsidR="00C11F47" w:rsidRPr="00B81597" w14:paraId="1990789F" w14:textId="77777777" w:rsidTr="00696F48">
        <w:tc>
          <w:tcPr>
            <w:tcW w:w="4106" w:type="dxa"/>
            <w:vAlign w:val="center"/>
          </w:tcPr>
          <w:p w14:paraId="1BA4097B" w14:textId="77777777" w:rsidR="00C11F47" w:rsidRDefault="00C11F47" w:rsidP="00696F48">
            <w:pPr>
              <w:spacing w:line="264" w:lineRule="auto"/>
              <w:rPr>
                <w:rFonts w:ascii="Times New Roman" w:hAnsi="Times New Roman"/>
                <w:sz w:val="20"/>
                <w:szCs w:val="20"/>
              </w:rPr>
            </w:pPr>
            <w:r w:rsidRPr="00B81597">
              <w:rPr>
                <w:rFonts w:ascii="Times New Roman" w:hAnsi="Times New Roman"/>
                <w:sz w:val="20"/>
                <w:szCs w:val="20"/>
              </w:rPr>
              <w:t xml:space="preserve">Állandó lakossági felhasználási hely </w:t>
            </w:r>
          </w:p>
          <w:p w14:paraId="7F0C7970"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(Felhasználó)</w:t>
            </w:r>
          </w:p>
        </w:tc>
        <w:tc>
          <w:tcPr>
            <w:tcW w:w="5245" w:type="dxa"/>
            <w:vAlign w:val="center"/>
          </w:tcPr>
          <w:p w14:paraId="1C9BC203" w14:textId="77777777" w:rsidR="00C11F47" w:rsidRPr="00B81597" w:rsidRDefault="00C11F47" w:rsidP="00696F48">
            <w:pPr>
              <w:spacing w:line="264" w:lineRule="auto"/>
              <w:jc w:val="both"/>
              <w:rPr>
                <w:rFonts w:ascii="Times New Roman" w:hAnsi="Times New Roman"/>
                <w:sz w:val="20"/>
                <w:szCs w:val="20"/>
              </w:rPr>
            </w:pPr>
            <w:r>
              <w:rPr>
                <w:rFonts w:ascii="Times New Roman" w:hAnsi="Times New Roman"/>
                <w:sz w:val="20"/>
                <w:szCs w:val="20"/>
              </w:rPr>
              <w:t>Évente</w:t>
            </w:r>
            <w:r w:rsidRPr="00B81597">
              <w:rPr>
                <w:rFonts w:ascii="Times New Roman" w:hAnsi="Times New Roman"/>
                <w:sz w:val="20"/>
                <w:szCs w:val="20"/>
              </w:rPr>
              <w:t xml:space="preserve"> az időszakos vízmérő leolvasás alapján készül elszámolás és elszámoló számla.</w:t>
            </w:r>
          </w:p>
          <w:p w14:paraId="1E6EBE8A"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 xml:space="preserve">A köztes hónapokban részszámlák készülnek a bekötési vízmérőre, melyek alapja az előző 12 hónap tényleges vízfogyasztásából számított átlagmennyiség vagy a Felhasználó által megadott havi átlagmennyiség. </w:t>
            </w:r>
          </w:p>
        </w:tc>
      </w:tr>
      <w:tr w:rsidR="00C11F47" w:rsidRPr="00B81597" w14:paraId="4ED7C430" w14:textId="77777777" w:rsidTr="00696F48">
        <w:tc>
          <w:tcPr>
            <w:tcW w:w="4106" w:type="dxa"/>
            <w:vAlign w:val="center"/>
          </w:tcPr>
          <w:p w14:paraId="56701FFC" w14:textId="77777777" w:rsidR="00C11F47" w:rsidRDefault="00C11F47" w:rsidP="00696F48">
            <w:pPr>
              <w:spacing w:line="264" w:lineRule="auto"/>
              <w:rPr>
                <w:rFonts w:ascii="Times New Roman" w:hAnsi="Times New Roman"/>
                <w:sz w:val="20"/>
                <w:szCs w:val="20"/>
              </w:rPr>
            </w:pPr>
            <w:r w:rsidRPr="00B81597">
              <w:rPr>
                <w:rFonts w:ascii="Times New Roman" w:hAnsi="Times New Roman"/>
                <w:sz w:val="20"/>
                <w:szCs w:val="20"/>
              </w:rPr>
              <w:t xml:space="preserve">Idényes lakossági felhasználási hely </w:t>
            </w:r>
          </w:p>
          <w:p w14:paraId="2687F78A"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(Felhasználó)</w:t>
            </w:r>
          </w:p>
        </w:tc>
        <w:tc>
          <w:tcPr>
            <w:tcW w:w="5245" w:type="dxa"/>
            <w:vAlign w:val="center"/>
          </w:tcPr>
          <w:p w14:paraId="49303FAD" w14:textId="77777777" w:rsidR="00C11F47" w:rsidRPr="00321568" w:rsidRDefault="00C11F47" w:rsidP="00696F48">
            <w:pPr>
              <w:spacing w:line="264" w:lineRule="auto"/>
              <w:rPr>
                <w:rFonts w:ascii="Times New Roman" w:hAnsi="Times New Roman"/>
                <w:sz w:val="20"/>
                <w:szCs w:val="20"/>
              </w:rPr>
            </w:pPr>
            <w:r w:rsidRPr="00321568">
              <w:rPr>
                <w:rFonts w:ascii="Times New Roman" w:hAnsi="Times New Roman"/>
                <w:sz w:val="20"/>
                <w:szCs w:val="20"/>
              </w:rPr>
              <w:t>Évente az időszakos vízmérő leolvasás alapján készül elszámolás és elszámoló számla.</w:t>
            </w:r>
          </w:p>
          <w:p w14:paraId="5B07A1D1" w14:textId="77777777" w:rsidR="00C11F47" w:rsidRPr="00B81597" w:rsidRDefault="00C11F47" w:rsidP="00696F48">
            <w:pPr>
              <w:spacing w:line="264" w:lineRule="auto"/>
              <w:jc w:val="both"/>
              <w:rPr>
                <w:rFonts w:ascii="Times New Roman" w:hAnsi="Times New Roman"/>
                <w:sz w:val="20"/>
                <w:szCs w:val="20"/>
              </w:rPr>
            </w:pPr>
            <w:r w:rsidRPr="00321568">
              <w:rPr>
                <w:rFonts w:ascii="Times New Roman" w:hAnsi="Times New Roman"/>
                <w:sz w:val="20"/>
                <w:szCs w:val="20"/>
              </w:rPr>
              <w:t>A köztes hónapokban részszámlák készülnek a bekötési vízmérőre, melyek alapja az előző 12 hónap tényleges vízfogyasztásából számított átlagmennyiség vagy a Felhasználó által megadott havi átlagmennyiség</w:t>
            </w:r>
          </w:p>
        </w:tc>
      </w:tr>
      <w:tr w:rsidR="00C11F47" w:rsidRPr="00B81597" w14:paraId="5CE351A4" w14:textId="77777777" w:rsidTr="00696F48">
        <w:tc>
          <w:tcPr>
            <w:tcW w:w="4106" w:type="dxa"/>
            <w:vAlign w:val="center"/>
          </w:tcPr>
          <w:p w14:paraId="468E498B"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Állandó nem lakossági felhasználási hely (Felhasználó) 1 000 m3/ év vízfogyasztás felett</w:t>
            </w:r>
          </w:p>
        </w:tc>
        <w:tc>
          <w:tcPr>
            <w:tcW w:w="5245" w:type="dxa"/>
            <w:vAlign w:val="center"/>
          </w:tcPr>
          <w:p w14:paraId="5BA826BF"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 xml:space="preserve">Havonta az időszakos vízmérő leolvasás alapján készül elszámolás és elszámoló számla. </w:t>
            </w:r>
          </w:p>
        </w:tc>
      </w:tr>
      <w:tr w:rsidR="00C11F47" w:rsidRPr="00B81597" w14:paraId="6D807BEA" w14:textId="77777777" w:rsidTr="00696F48">
        <w:tc>
          <w:tcPr>
            <w:tcW w:w="4106" w:type="dxa"/>
            <w:vAlign w:val="center"/>
          </w:tcPr>
          <w:p w14:paraId="17BFDBC5"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Állandó nem lakossági felhasználási hely (Felhasználó) 1 000m3/év vízfogyasztás alatt</w:t>
            </w:r>
          </w:p>
        </w:tc>
        <w:tc>
          <w:tcPr>
            <w:tcW w:w="5245" w:type="dxa"/>
            <w:vAlign w:val="center"/>
          </w:tcPr>
          <w:p w14:paraId="365ECA37" w14:textId="77777777" w:rsidR="00C11F47" w:rsidRPr="00B81597" w:rsidRDefault="00C11F47" w:rsidP="00696F48">
            <w:pPr>
              <w:spacing w:line="264" w:lineRule="auto"/>
              <w:jc w:val="both"/>
              <w:rPr>
                <w:rFonts w:ascii="Times New Roman" w:hAnsi="Times New Roman"/>
                <w:sz w:val="20"/>
                <w:szCs w:val="20"/>
              </w:rPr>
            </w:pPr>
            <w:r>
              <w:rPr>
                <w:rFonts w:ascii="Times New Roman" w:hAnsi="Times New Roman"/>
                <w:sz w:val="20"/>
                <w:szCs w:val="20"/>
              </w:rPr>
              <w:t>Évente</w:t>
            </w:r>
            <w:r w:rsidRPr="00B81597">
              <w:rPr>
                <w:rFonts w:ascii="Times New Roman" w:hAnsi="Times New Roman"/>
                <w:sz w:val="20"/>
                <w:szCs w:val="20"/>
              </w:rPr>
              <w:t xml:space="preserve"> az időszakos vízmérő leolvasás alapján készül elszámolás és elszámoló számla, míg a köztes hónapokban havi részszámlák készülnek, melyek alapja az előző 12 hónap tényleges fogyasztásából számított átlagmennyiség, vagy a Felhasználó által megadott havi átlagmennyiség. </w:t>
            </w:r>
          </w:p>
        </w:tc>
      </w:tr>
      <w:tr w:rsidR="00C11F47" w:rsidRPr="00B81597" w14:paraId="158D503F" w14:textId="77777777" w:rsidTr="00696F48">
        <w:tc>
          <w:tcPr>
            <w:tcW w:w="4106" w:type="dxa"/>
            <w:vAlign w:val="center"/>
          </w:tcPr>
          <w:p w14:paraId="751EBB56" w14:textId="77777777" w:rsidR="00C11F47" w:rsidRDefault="00C11F47" w:rsidP="00696F48">
            <w:pPr>
              <w:spacing w:line="264" w:lineRule="auto"/>
              <w:rPr>
                <w:rFonts w:ascii="Times New Roman" w:hAnsi="Times New Roman"/>
                <w:sz w:val="20"/>
                <w:szCs w:val="20"/>
              </w:rPr>
            </w:pPr>
            <w:r w:rsidRPr="00B81597">
              <w:rPr>
                <w:rFonts w:ascii="Times New Roman" w:hAnsi="Times New Roman"/>
                <w:sz w:val="20"/>
                <w:szCs w:val="20"/>
              </w:rPr>
              <w:t>Idényes nem lakossági felhasználási hely</w:t>
            </w:r>
          </w:p>
          <w:p w14:paraId="3705D1D9"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(Felhasználó)</w:t>
            </w:r>
          </w:p>
        </w:tc>
        <w:tc>
          <w:tcPr>
            <w:tcW w:w="5245" w:type="dxa"/>
            <w:vAlign w:val="center"/>
          </w:tcPr>
          <w:p w14:paraId="75503231" w14:textId="77777777" w:rsidR="00C11F47" w:rsidRDefault="00C11F47" w:rsidP="00696F48">
            <w:pPr>
              <w:spacing w:line="264" w:lineRule="auto"/>
              <w:jc w:val="both"/>
              <w:rPr>
                <w:rFonts w:ascii="Times New Roman" w:hAnsi="Times New Roman"/>
                <w:sz w:val="20"/>
                <w:szCs w:val="20"/>
              </w:rPr>
            </w:pPr>
            <w:r w:rsidRPr="00321568">
              <w:rPr>
                <w:rFonts w:ascii="Times New Roman" w:hAnsi="Times New Roman"/>
                <w:sz w:val="20"/>
                <w:szCs w:val="20"/>
              </w:rPr>
              <w:t>Évente az időszakos vízmérő leolvasás alapján készül elszámolás és elszámoló számla.</w:t>
            </w:r>
            <w:r>
              <w:rPr>
                <w:rFonts w:ascii="Times New Roman" w:hAnsi="Times New Roman"/>
                <w:sz w:val="20"/>
                <w:szCs w:val="20"/>
              </w:rPr>
              <w:t xml:space="preserve"> </w:t>
            </w:r>
          </w:p>
          <w:p w14:paraId="20A28321" w14:textId="77777777" w:rsidR="00C11F47" w:rsidRPr="00321568" w:rsidRDefault="00C11F47" w:rsidP="00696F48">
            <w:pPr>
              <w:spacing w:line="264" w:lineRule="auto"/>
              <w:jc w:val="both"/>
              <w:rPr>
                <w:rFonts w:ascii="Times New Roman" w:hAnsi="Times New Roman"/>
                <w:sz w:val="20"/>
                <w:szCs w:val="20"/>
              </w:rPr>
            </w:pPr>
            <w:r w:rsidRPr="00321568">
              <w:rPr>
                <w:rFonts w:ascii="Times New Roman" w:hAnsi="Times New Roman"/>
                <w:sz w:val="20"/>
                <w:szCs w:val="20"/>
              </w:rPr>
              <w:t>A köztes hónapokban részszámlák készülnek a bekötési vízmérőre, melyek alapja az előző 12 hónap tényleges vízfogyasztásából számított átlagmennyiség vagy a Felhasználó által megadott havi átlagmennyiség</w:t>
            </w:r>
            <w:r>
              <w:rPr>
                <w:rFonts w:ascii="Times New Roman" w:hAnsi="Times New Roman"/>
                <w:sz w:val="20"/>
                <w:szCs w:val="20"/>
              </w:rPr>
              <w:t>.</w:t>
            </w:r>
          </w:p>
        </w:tc>
      </w:tr>
      <w:tr w:rsidR="00C11F47" w:rsidRPr="00B81597" w14:paraId="69F41774" w14:textId="77777777" w:rsidTr="00696F48">
        <w:tc>
          <w:tcPr>
            <w:tcW w:w="4106" w:type="dxa"/>
            <w:vAlign w:val="center"/>
          </w:tcPr>
          <w:p w14:paraId="694C50C2"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Felhasználó negyedéves gyakoriságú vízmérő leolvasásra irányuló kérelme esetén</w:t>
            </w:r>
          </w:p>
        </w:tc>
        <w:tc>
          <w:tcPr>
            <w:tcW w:w="5245" w:type="dxa"/>
            <w:vAlign w:val="center"/>
          </w:tcPr>
          <w:p w14:paraId="2FC31472"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 xml:space="preserve">Negyedéves időszakos vízmérő leolvasások alapján negyedévente készül elszámolás és elszámoló számla. A Felhasználó ilyen esetben kérheti a köztes hónapokra rész-számla kiállítását is. </w:t>
            </w:r>
          </w:p>
        </w:tc>
      </w:tr>
      <w:tr w:rsidR="00C11F47" w:rsidRPr="00B81597" w14:paraId="66D92FDE" w14:textId="77777777" w:rsidTr="00696F48">
        <w:tc>
          <w:tcPr>
            <w:tcW w:w="4106" w:type="dxa"/>
            <w:vAlign w:val="center"/>
          </w:tcPr>
          <w:p w14:paraId="5434A644"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Elkülönített felhasználási hely (Elkülönített Vízhasználó)</w:t>
            </w:r>
          </w:p>
        </w:tc>
        <w:tc>
          <w:tcPr>
            <w:tcW w:w="5245" w:type="dxa"/>
            <w:vAlign w:val="center"/>
          </w:tcPr>
          <w:p w14:paraId="02DB527A"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Az elkülönített felhasználási hely számlázása függetlenül a besorolásától a bekötési vízmérő (főmérő) számlázási rendjéhez igazodik.</w:t>
            </w:r>
          </w:p>
          <w:p w14:paraId="32F7C8A5"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A havi számlák az időszaki leolvasások, vagy mérőállás bejelentések, vagy ezek hiányában az előző 12 hónap tényleges vízfogyasztásából számított átlagmennyiség alapján készülnek.</w:t>
            </w:r>
          </w:p>
        </w:tc>
      </w:tr>
      <w:tr w:rsidR="00C11F47" w:rsidRPr="00B81597" w14:paraId="6702D2B3" w14:textId="77777777" w:rsidTr="00696F48">
        <w:tc>
          <w:tcPr>
            <w:tcW w:w="4106" w:type="dxa"/>
          </w:tcPr>
          <w:p w14:paraId="350E44E5"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Walk by (’sétálós’) típusú távleolvasásra és/vagy okos mérésre alkalmas fogyasztásmérővel rendelkező állandó felhasználási hely</w:t>
            </w:r>
          </w:p>
        </w:tc>
        <w:tc>
          <w:tcPr>
            <w:tcW w:w="5245" w:type="dxa"/>
          </w:tcPr>
          <w:p w14:paraId="7F75D895"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 xml:space="preserve">Havonta az időszakos kiolvasás alapján készül elszámolás és elszámoló számla. </w:t>
            </w:r>
          </w:p>
        </w:tc>
      </w:tr>
      <w:tr w:rsidR="00C11F47" w:rsidRPr="00B81597" w14:paraId="074342A6" w14:textId="77777777" w:rsidTr="00696F48">
        <w:tc>
          <w:tcPr>
            <w:tcW w:w="4106" w:type="dxa"/>
          </w:tcPr>
          <w:p w14:paraId="7259FF8E"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Walk by (’sétálós’) típusú távleolvasásra és/vagy okos mérésre alkalmas fogyasztásmérővel rendelkező idényes felhasználási hely</w:t>
            </w:r>
          </w:p>
        </w:tc>
        <w:tc>
          <w:tcPr>
            <w:tcW w:w="5245" w:type="dxa"/>
          </w:tcPr>
          <w:p w14:paraId="01ADE553"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Havonta, illetve évente – a Felhasználó mérőkiolvasási kérésének megfelelőn – a kiolvasás alapján készül elszámolás és elszámoló számla.</w:t>
            </w:r>
          </w:p>
        </w:tc>
      </w:tr>
    </w:tbl>
    <w:p w14:paraId="3A609534" w14:textId="77777777" w:rsidR="00C11F47" w:rsidRPr="00AA42E9" w:rsidRDefault="00C11F47" w:rsidP="00C11F47">
      <w:pPr>
        <w:spacing w:after="0" w:line="264" w:lineRule="auto"/>
        <w:jc w:val="both"/>
        <w:rPr>
          <w:rFonts w:ascii="Times New Roman" w:hAnsi="Times New Roman"/>
          <w:bCs/>
          <w:sz w:val="20"/>
          <w:szCs w:val="20"/>
        </w:rPr>
      </w:pPr>
      <w:r w:rsidRPr="00AA42E9">
        <w:rPr>
          <w:rFonts w:ascii="Times New Roman" w:hAnsi="Times New Roman"/>
          <w:bCs/>
          <w:sz w:val="20"/>
          <w:szCs w:val="20"/>
        </w:rPr>
        <w:t>Amennyiben a részszámla összege nem éri el a nettó 3000 forintot, úgy a Víziközmű-szolgáltató jogosult a számlát összevontan, de legalább negyedévente kibocsátani.</w:t>
      </w:r>
    </w:p>
    <w:p w14:paraId="2648AD85" w14:textId="77777777" w:rsidR="00C11F47" w:rsidRPr="00B81597" w:rsidRDefault="00C11F47" w:rsidP="00C11F47">
      <w:pPr>
        <w:rPr>
          <w:rFonts w:ascii="Times New Roman" w:hAnsi="Times New Roman"/>
          <w:sz w:val="20"/>
          <w:szCs w:val="20"/>
        </w:rPr>
      </w:pPr>
    </w:p>
    <w:p w14:paraId="4D35965E" w14:textId="77777777" w:rsidR="00C11F47" w:rsidRDefault="00C11F47" w:rsidP="00C11F47">
      <w:pPr>
        <w:spacing w:after="0" w:line="240" w:lineRule="auto"/>
        <w:jc w:val="right"/>
        <w:rPr>
          <w:rFonts w:ascii="Times New Roman" w:hAnsi="Times New Roman"/>
          <w:sz w:val="24"/>
          <w:szCs w:val="24"/>
        </w:rPr>
        <w:sectPr w:rsidR="00C11F47" w:rsidSect="00900539">
          <w:headerReference w:type="default" r:id="rId71"/>
          <w:footerReference w:type="default" r:id="rId72"/>
          <w:pgSz w:w="11906" w:h="16838"/>
          <w:pgMar w:top="1417" w:right="1417" w:bottom="1417" w:left="1417" w:header="708" w:footer="708" w:gutter="0"/>
          <w:pgNumType w:start="1"/>
          <w:cols w:space="708"/>
          <w:docGrid w:linePitch="360"/>
        </w:sectPr>
      </w:pPr>
    </w:p>
    <w:p w14:paraId="1BD65FD4" w14:textId="77777777" w:rsidR="00C11F47" w:rsidRDefault="00C11F47" w:rsidP="00C11F47">
      <w:pPr>
        <w:pBdr>
          <w:top w:val="single" w:sz="4" w:space="1" w:color="auto"/>
        </w:pBdr>
        <w:spacing w:after="0" w:line="276" w:lineRule="auto"/>
        <w:jc w:val="center"/>
        <w:rPr>
          <w:rFonts w:ascii="Times New Roman" w:eastAsia="Calibri" w:hAnsi="Times New Roman" w:cs="Times New Roman"/>
          <w:b/>
          <w:sz w:val="20"/>
          <w:szCs w:val="20"/>
        </w:rPr>
      </w:pPr>
    </w:p>
    <w:p w14:paraId="0A270D07" w14:textId="77777777" w:rsidR="00C11F47" w:rsidRDefault="00C11F47" w:rsidP="00C11F47">
      <w:pPr>
        <w:pBdr>
          <w:top w:val="single" w:sz="4" w:space="1" w:color="auto"/>
        </w:pBdr>
        <w:spacing w:after="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13. SZÁMÚ MELLÉKLET</w:t>
      </w:r>
    </w:p>
    <w:p w14:paraId="172B8430" w14:textId="77777777" w:rsidR="00C11F47" w:rsidRDefault="00C11F47" w:rsidP="00C11F47">
      <w:pPr>
        <w:pBdr>
          <w:top w:val="single" w:sz="4" w:space="1" w:color="auto"/>
        </w:pBdr>
        <w:spacing w:after="0" w:line="276" w:lineRule="auto"/>
        <w:jc w:val="center"/>
        <w:rPr>
          <w:rFonts w:ascii="Times New Roman" w:eastAsia="Calibri" w:hAnsi="Times New Roman" w:cs="Times New Roman"/>
          <w:b/>
          <w:sz w:val="20"/>
          <w:szCs w:val="20"/>
        </w:rPr>
      </w:pPr>
    </w:p>
    <w:p w14:paraId="7B7AD337" w14:textId="77777777" w:rsidR="00C11F47" w:rsidRPr="00A44A91" w:rsidRDefault="00C11F47" w:rsidP="00C11F47">
      <w:pPr>
        <w:pBdr>
          <w:top w:val="single" w:sz="4" w:space="1" w:color="auto"/>
        </w:pBdr>
        <w:spacing w:after="0" w:line="276" w:lineRule="auto"/>
        <w:jc w:val="center"/>
        <w:rPr>
          <w:rFonts w:ascii="Times New Roman" w:eastAsia="Calibri" w:hAnsi="Times New Roman" w:cs="Times New Roman"/>
          <w:b/>
          <w:sz w:val="20"/>
          <w:szCs w:val="20"/>
        </w:rPr>
      </w:pPr>
      <w:r w:rsidRPr="00A44A91">
        <w:rPr>
          <w:rFonts w:ascii="Times New Roman" w:eastAsia="Calibri" w:hAnsi="Times New Roman" w:cs="Times New Roman"/>
          <w:b/>
          <w:sz w:val="20"/>
          <w:szCs w:val="20"/>
        </w:rPr>
        <w:t>FELÜGYELETI SZERVEK ELÉRHETŐSÉGEI</w:t>
      </w:r>
    </w:p>
    <w:p w14:paraId="3205E482" w14:textId="77777777" w:rsidR="00C11F47" w:rsidRPr="00A44A91" w:rsidRDefault="00C11F47" w:rsidP="00C11F47">
      <w:pPr>
        <w:spacing w:after="0" w:line="240" w:lineRule="auto"/>
        <w:jc w:val="both"/>
        <w:rPr>
          <w:rFonts w:ascii="Times New Roman" w:eastAsia="Calibri" w:hAnsi="Times New Roman" w:cs="Times New Roman"/>
          <w:b/>
          <w:sz w:val="20"/>
          <w:szCs w:val="20"/>
        </w:rPr>
      </w:pPr>
    </w:p>
    <w:p w14:paraId="271C2F10" w14:textId="77777777" w:rsidR="00C11F47" w:rsidRPr="00A44A91" w:rsidRDefault="00C11F47" w:rsidP="00C11F47">
      <w:pPr>
        <w:numPr>
          <w:ilvl w:val="0"/>
          <w:numId w:val="182"/>
        </w:numPr>
        <w:spacing w:after="0" w:line="276" w:lineRule="auto"/>
        <w:ind w:left="284" w:hanging="284"/>
        <w:contextualSpacing/>
        <w:jc w:val="both"/>
        <w:rPr>
          <w:rFonts w:ascii="Times New Roman" w:eastAsia="Calibri" w:hAnsi="Times New Roman" w:cs="Times New Roman"/>
          <w:b/>
          <w:sz w:val="20"/>
          <w:szCs w:val="20"/>
        </w:rPr>
      </w:pPr>
      <w:r w:rsidRPr="00A44A91">
        <w:rPr>
          <w:rFonts w:ascii="Times New Roman" w:eastAsia="Calibri" w:hAnsi="Times New Roman" w:cs="Times New Roman"/>
          <w:b/>
          <w:sz w:val="20"/>
          <w:szCs w:val="20"/>
        </w:rPr>
        <w:t xml:space="preserve">Magyar Energetikai és Közmű-szabályozási Hivatal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237"/>
      </w:tblGrid>
      <w:tr w:rsidR="00C11F47" w:rsidRPr="00A44A91" w14:paraId="46AB613A" w14:textId="77777777" w:rsidTr="00696F48">
        <w:tc>
          <w:tcPr>
            <w:tcW w:w="2977" w:type="dxa"/>
          </w:tcPr>
          <w:p w14:paraId="7F46387F" w14:textId="77777777" w:rsidR="00C11F47" w:rsidRPr="00A44A91" w:rsidRDefault="00C11F47" w:rsidP="00696F48">
            <w:pPr>
              <w:spacing w:after="0" w:line="276" w:lineRule="auto"/>
              <w:contextualSpacing/>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Cím:</w:t>
            </w:r>
          </w:p>
        </w:tc>
        <w:tc>
          <w:tcPr>
            <w:tcW w:w="6237" w:type="dxa"/>
          </w:tcPr>
          <w:p w14:paraId="43F26F7A" w14:textId="77777777" w:rsidR="00C11F47" w:rsidRPr="00A44A91" w:rsidRDefault="00C11F47" w:rsidP="00696F48">
            <w:pPr>
              <w:spacing w:after="0" w:line="276" w:lineRule="auto"/>
              <w:contextualSpacing/>
              <w:jc w:val="both"/>
              <w:rPr>
                <w:rFonts w:ascii="Times New Roman" w:eastAsia="Calibri" w:hAnsi="Times New Roman" w:cs="Times New Roman"/>
                <w:b/>
                <w:sz w:val="20"/>
                <w:szCs w:val="20"/>
              </w:rPr>
            </w:pPr>
            <w:r w:rsidRPr="00A44A91">
              <w:rPr>
                <w:rFonts w:ascii="Times New Roman" w:eastAsia="Calibri" w:hAnsi="Times New Roman" w:cs="Times New Roman"/>
                <w:sz w:val="20"/>
                <w:szCs w:val="20"/>
              </w:rPr>
              <w:t>1054 Budapest, Bajcsy-Zsilinszky út 52.</w:t>
            </w:r>
          </w:p>
        </w:tc>
      </w:tr>
      <w:tr w:rsidR="00C11F47" w:rsidRPr="00A44A91" w14:paraId="3A8E3777" w14:textId="77777777" w:rsidTr="00696F48">
        <w:tc>
          <w:tcPr>
            <w:tcW w:w="2977" w:type="dxa"/>
          </w:tcPr>
          <w:p w14:paraId="37BDD9F8" w14:textId="77777777" w:rsidR="00C11F47" w:rsidRPr="00A44A91" w:rsidRDefault="00C11F47" w:rsidP="00696F48">
            <w:pPr>
              <w:spacing w:after="0" w:line="276" w:lineRule="auto"/>
              <w:contextualSpacing/>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Levelezési cím:</w:t>
            </w:r>
          </w:p>
        </w:tc>
        <w:tc>
          <w:tcPr>
            <w:tcW w:w="6237" w:type="dxa"/>
          </w:tcPr>
          <w:p w14:paraId="095FC827" w14:textId="77777777" w:rsidR="00C11F47" w:rsidRPr="00A44A91" w:rsidRDefault="00C11F47" w:rsidP="00696F48">
            <w:pPr>
              <w:spacing w:after="0" w:line="276" w:lineRule="auto"/>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1388 Budapest, Pf. 89</w:t>
            </w:r>
          </w:p>
        </w:tc>
      </w:tr>
      <w:tr w:rsidR="00C11F47" w:rsidRPr="00A44A91" w14:paraId="0880202B" w14:textId="77777777" w:rsidTr="00696F48">
        <w:tc>
          <w:tcPr>
            <w:tcW w:w="2977" w:type="dxa"/>
          </w:tcPr>
          <w:p w14:paraId="7CF2AC04" w14:textId="77777777" w:rsidR="00C11F47" w:rsidRPr="00A44A91" w:rsidRDefault="00C11F47" w:rsidP="00696F48">
            <w:pPr>
              <w:spacing w:after="0" w:line="276" w:lineRule="auto"/>
              <w:contextualSpacing/>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Telefonszám:</w:t>
            </w:r>
          </w:p>
        </w:tc>
        <w:tc>
          <w:tcPr>
            <w:tcW w:w="6237" w:type="dxa"/>
          </w:tcPr>
          <w:p w14:paraId="04BE02DA" w14:textId="77777777" w:rsidR="00C11F47" w:rsidRPr="00A44A91" w:rsidRDefault="00C11F47" w:rsidP="00696F48">
            <w:pPr>
              <w:spacing w:after="0" w:line="276" w:lineRule="auto"/>
              <w:contextualSpacing/>
              <w:jc w:val="both"/>
              <w:rPr>
                <w:rFonts w:ascii="Times New Roman" w:eastAsia="Calibri" w:hAnsi="Times New Roman" w:cs="Times New Roman"/>
                <w:b/>
                <w:sz w:val="20"/>
                <w:szCs w:val="20"/>
              </w:rPr>
            </w:pPr>
            <w:r w:rsidRPr="00A44A91">
              <w:rPr>
                <w:rFonts w:ascii="Times New Roman" w:eastAsia="Calibri" w:hAnsi="Times New Roman" w:cs="Times New Roman"/>
                <w:sz w:val="20"/>
                <w:szCs w:val="20"/>
              </w:rPr>
              <w:t>+36 1/ 459 7777</w:t>
            </w:r>
          </w:p>
        </w:tc>
      </w:tr>
      <w:tr w:rsidR="00C11F47" w:rsidRPr="00A44A91" w14:paraId="43876B3C" w14:textId="77777777" w:rsidTr="00696F48">
        <w:trPr>
          <w:trHeight w:val="70"/>
        </w:trPr>
        <w:tc>
          <w:tcPr>
            <w:tcW w:w="2977" w:type="dxa"/>
          </w:tcPr>
          <w:p w14:paraId="365EC339" w14:textId="77777777" w:rsidR="00C11F47" w:rsidRPr="00A44A91" w:rsidRDefault="00C11F47" w:rsidP="00696F48">
            <w:pPr>
              <w:spacing w:after="0" w:line="276" w:lineRule="auto"/>
              <w:contextualSpacing/>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E-mail cím:</w:t>
            </w:r>
          </w:p>
        </w:tc>
        <w:tc>
          <w:tcPr>
            <w:tcW w:w="6237" w:type="dxa"/>
          </w:tcPr>
          <w:p w14:paraId="6C7444FC" w14:textId="77777777" w:rsidR="00C11F47" w:rsidRPr="00A44A91" w:rsidRDefault="00C11F47" w:rsidP="00696F48">
            <w:pPr>
              <w:tabs>
                <w:tab w:val="left" w:pos="1283"/>
              </w:tabs>
              <w:spacing w:after="0" w:line="276" w:lineRule="auto"/>
              <w:contextualSpacing/>
              <w:jc w:val="both"/>
              <w:rPr>
                <w:rFonts w:ascii="Times New Roman" w:eastAsia="Calibri" w:hAnsi="Times New Roman" w:cs="Times New Roman"/>
                <w:b/>
                <w:sz w:val="20"/>
                <w:szCs w:val="20"/>
              </w:rPr>
            </w:pPr>
            <w:r w:rsidRPr="00A44A91">
              <w:rPr>
                <w:rFonts w:ascii="Times New Roman" w:eastAsia="Calibri" w:hAnsi="Times New Roman" w:cs="Times New Roman"/>
                <w:sz w:val="20"/>
                <w:szCs w:val="20"/>
              </w:rPr>
              <w:t>mekh@mekh.hu</w:t>
            </w:r>
          </w:p>
        </w:tc>
      </w:tr>
    </w:tbl>
    <w:p w14:paraId="3D29C805" w14:textId="77777777" w:rsidR="00C11F47" w:rsidRPr="00A44A91" w:rsidRDefault="00C11F47" w:rsidP="00C11F47">
      <w:pPr>
        <w:tabs>
          <w:tab w:val="left" w:pos="5430"/>
        </w:tabs>
        <w:spacing w:after="0" w:line="276" w:lineRule="auto"/>
        <w:ind w:left="709"/>
        <w:jc w:val="both"/>
        <w:rPr>
          <w:rFonts w:ascii="Times New Roman" w:eastAsia="Calibri" w:hAnsi="Times New Roman" w:cs="Times New Roman"/>
          <w:b/>
          <w:color w:val="000000"/>
          <w:sz w:val="20"/>
          <w:szCs w:val="20"/>
        </w:rPr>
      </w:pPr>
      <w:r w:rsidRPr="00A44A91">
        <w:rPr>
          <w:rFonts w:ascii="Times New Roman" w:eastAsia="Calibri" w:hAnsi="Times New Roman" w:cs="Times New Roman"/>
          <w:b/>
          <w:color w:val="000000"/>
          <w:sz w:val="20"/>
          <w:szCs w:val="20"/>
        </w:rPr>
        <w:tab/>
      </w:r>
    </w:p>
    <w:p w14:paraId="06EB3EE3" w14:textId="77777777" w:rsidR="00C11F47" w:rsidRPr="00A44A91" w:rsidRDefault="00C11F47" w:rsidP="00C11F47">
      <w:pPr>
        <w:numPr>
          <w:ilvl w:val="0"/>
          <w:numId w:val="182"/>
        </w:numPr>
        <w:spacing w:after="0" w:line="276" w:lineRule="auto"/>
        <w:ind w:left="284" w:hanging="284"/>
        <w:contextualSpacing/>
        <w:jc w:val="both"/>
        <w:rPr>
          <w:rFonts w:ascii="Times New Roman" w:eastAsia="Calibri" w:hAnsi="Times New Roman" w:cs="Times New Roman"/>
          <w:b/>
          <w:color w:val="000000"/>
          <w:sz w:val="20"/>
          <w:szCs w:val="20"/>
        </w:rPr>
      </w:pPr>
      <w:r w:rsidRPr="00A44A91">
        <w:rPr>
          <w:rFonts w:ascii="Times New Roman" w:eastAsia="Calibri" w:hAnsi="Times New Roman" w:cs="Times New Roman"/>
          <w:b/>
          <w:color w:val="000000"/>
          <w:sz w:val="20"/>
          <w:szCs w:val="20"/>
        </w:rPr>
        <w:t>Fogyasztóvédelmi hatósági ügyekben eljáró hatóságok</w:t>
      </w:r>
    </w:p>
    <w:p w14:paraId="09D8407E" w14:textId="77777777" w:rsidR="00C11F47" w:rsidRPr="00A44A91" w:rsidRDefault="00C11F47" w:rsidP="00C11F47">
      <w:pPr>
        <w:spacing w:after="0" w:line="240" w:lineRule="auto"/>
        <w:jc w:val="both"/>
        <w:rPr>
          <w:rFonts w:ascii="Times New Roman" w:eastAsia="Calibri" w:hAnsi="Times New Roman" w:cs="Times New Roman"/>
          <w:b/>
          <w:color w:val="000000"/>
          <w:sz w:val="20"/>
          <w:szCs w:val="20"/>
        </w:rPr>
      </w:pPr>
    </w:p>
    <w:p w14:paraId="482ED3D3" w14:textId="77777777" w:rsidR="00C11F47" w:rsidRPr="00A44A91" w:rsidRDefault="00C11F47" w:rsidP="00C11F47">
      <w:pPr>
        <w:autoSpaceDE w:val="0"/>
        <w:autoSpaceDN w:val="0"/>
        <w:spacing w:after="60" w:line="256" w:lineRule="auto"/>
        <w:jc w:val="both"/>
        <w:rPr>
          <w:rFonts w:ascii="Times New Roman" w:eastAsia="Calibri" w:hAnsi="Times New Roman" w:cs="Times New Roman"/>
          <w:b/>
          <w:color w:val="000000"/>
          <w:sz w:val="20"/>
          <w:szCs w:val="20"/>
        </w:rPr>
      </w:pPr>
      <w:r w:rsidRPr="00A44A91">
        <w:rPr>
          <w:rFonts w:ascii="Times New Roman" w:eastAsia="Calibri" w:hAnsi="Times New Roman" w:cs="Times New Roman"/>
          <w:b/>
          <w:bCs/>
          <w:sz w:val="20"/>
          <w:szCs w:val="20"/>
        </w:rPr>
        <w:t xml:space="preserve">Fogyasztóvédelmi hatósági ügyekben első fokon </w:t>
      </w:r>
      <w:r>
        <w:rPr>
          <w:rFonts w:ascii="Times New Roman" w:eastAsia="Calibri" w:hAnsi="Times New Roman" w:cs="Times New Roman"/>
          <w:b/>
          <w:bCs/>
          <w:sz w:val="20"/>
          <w:szCs w:val="20"/>
        </w:rPr>
        <w:t>el</w:t>
      </w:r>
      <w:r w:rsidRPr="00A44A91">
        <w:rPr>
          <w:rFonts w:ascii="Times New Roman" w:eastAsia="Calibri" w:hAnsi="Times New Roman" w:cs="Times New Roman"/>
          <w:b/>
          <w:bCs/>
          <w:sz w:val="20"/>
          <w:szCs w:val="20"/>
        </w:rPr>
        <w:t>jár</w:t>
      </w:r>
      <w:r>
        <w:rPr>
          <w:rFonts w:ascii="Times New Roman" w:eastAsia="Calibri" w:hAnsi="Times New Roman" w:cs="Times New Roman"/>
          <w:b/>
          <w:bCs/>
          <w:sz w:val="20"/>
          <w:szCs w:val="20"/>
        </w:rPr>
        <w:t>ó hatóságok</w:t>
      </w:r>
      <w:r w:rsidRPr="00A44A91">
        <w:rPr>
          <w:rFonts w:ascii="Times New Roman" w:eastAsia="Calibri" w:hAnsi="Times New Roman" w:cs="Times New Roman"/>
          <w:b/>
          <w:color w:val="000000"/>
          <w:sz w:val="20"/>
          <w:szCs w:val="20"/>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975"/>
        <w:gridCol w:w="1843"/>
        <w:gridCol w:w="1841"/>
        <w:gridCol w:w="1561"/>
        <w:gridCol w:w="1832"/>
      </w:tblGrid>
      <w:tr w:rsidR="00C11F47" w:rsidRPr="00A44A91" w14:paraId="6D5F988F" w14:textId="77777777" w:rsidTr="00696F48">
        <w:tc>
          <w:tcPr>
            <w:tcW w:w="1091" w:type="pct"/>
            <w:shd w:val="clear" w:color="auto" w:fill="FFFFFF"/>
            <w:tcMar>
              <w:top w:w="0" w:type="dxa"/>
              <w:left w:w="108" w:type="dxa"/>
              <w:bottom w:w="0" w:type="dxa"/>
              <w:right w:w="108" w:type="dxa"/>
            </w:tcMar>
            <w:vAlign w:val="center"/>
            <w:hideMark/>
          </w:tcPr>
          <w:p w14:paraId="47812C61" w14:textId="77777777" w:rsidR="00C11F47" w:rsidRPr="00A44A91" w:rsidRDefault="00C11F47" w:rsidP="00696F48">
            <w:pPr>
              <w:spacing w:after="0" w:line="276" w:lineRule="auto"/>
              <w:jc w:val="both"/>
              <w:rPr>
                <w:rFonts w:ascii="Times New Roman" w:eastAsia="Calibri" w:hAnsi="Times New Roman" w:cs="Times New Roman"/>
                <w:sz w:val="20"/>
                <w:szCs w:val="20"/>
              </w:rPr>
            </w:pPr>
            <w:r w:rsidRPr="00A44A91">
              <w:rPr>
                <w:rFonts w:ascii="Times New Roman" w:eastAsia="Calibri" w:hAnsi="Times New Roman" w:cs="Times New Roman"/>
                <w:b/>
                <w:bCs/>
                <w:color w:val="000000"/>
                <w:sz w:val="20"/>
                <w:szCs w:val="20"/>
              </w:rPr>
              <w:t>Fogyasztóvédelmi szerv neve</w:t>
            </w:r>
          </w:p>
        </w:tc>
        <w:tc>
          <w:tcPr>
            <w:tcW w:w="1018" w:type="pct"/>
            <w:shd w:val="clear" w:color="auto" w:fill="FFFFFF"/>
            <w:tcMar>
              <w:top w:w="0" w:type="dxa"/>
              <w:left w:w="108" w:type="dxa"/>
              <w:bottom w:w="0" w:type="dxa"/>
              <w:right w:w="108" w:type="dxa"/>
            </w:tcMar>
            <w:hideMark/>
          </w:tcPr>
          <w:p w14:paraId="41906034"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Cím</w:t>
            </w:r>
          </w:p>
        </w:tc>
        <w:tc>
          <w:tcPr>
            <w:tcW w:w="1017" w:type="pct"/>
            <w:shd w:val="clear" w:color="auto" w:fill="FFFFFF"/>
            <w:tcMar>
              <w:top w:w="0" w:type="dxa"/>
              <w:left w:w="108" w:type="dxa"/>
              <w:bottom w:w="0" w:type="dxa"/>
              <w:right w:w="108" w:type="dxa"/>
            </w:tcMar>
            <w:hideMark/>
          </w:tcPr>
          <w:p w14:paraId="5AC771FF"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Postai cím</w:t>
            </w:r>
          </w:p>
        </w:tc>
        <w:tc>
          <w:tcPr>
            <w:tcW w:w="862" w:type="pct"/>
            <w:shd w:val="clear" w:color="auto" w:fill="FFFFFF"/>
            <w:tcMar>
              <w:top w:w="0" w:type="dxa"/>
              <w:left w:w="108" w:type="dxa"/>
              <w:bottom w:w="0" w:type="dxa"/>
              <w:right w:w="108" w:type="dxa"/>
            </w:tcMar>
            <w:hideMark/>
          </w:tcPr>
          <w:p w14:paraId="306D2BF0"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sz w:val="20"/>
                <w:szCs w:val="20"/>
              </w:rPr>
              <w:t>Telefonszám</w:t>
            </w:r>
          </w:p>
        </w:tc>
        <w:tc>
          <w:tcPr>
            <w:tcW w:w="1012" w:type="pct"/>
            <w:shd w:val="clear" w:color="auto" w:fill="FFFFFF"/>
            <w:tcMar>
              <w:top w:w="0" w:type="dxa"/>
              <w:left w:w="108" w:type="dxa"/>
              <w:bottom w:w="0" w:type="dxa"/>
              <w:right w:w="108" w:type="dxa"/>
            </w:tcMar>
            <w:hideMark/>
          </w:tcPr>
          <w:p w14:paraId="673B6A08"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 xml:space="preserve">E-mail </w:t>
            </w:r>
          </w:p>
        </w:tc>
      </w:tr>
      <w:tr w:rsidR="00C11F47" w:rsidRPr="00A44A91" w14:paraId="5DA0345F" w14:textId="77777777" w:rsidTr="00696F48">
        <w:tc>
          <w:tcPr>
            <w:tcW w:w="1091" w:type="pct"/>
            <w:tcMar>
              <w:top w:w="0" w:type="dxa"/>
              <w:left w:w="108" w:type="dxa"/>
              <w:bottom w:w="0" w:type="dxa"/>
              <w:right w:w="108" w:type="dxa"/>
            </w:tcMar>
            <w:vAlign w:val="center"/>
          </w:tcPr>
          <w:p w14:paraId="076C961F" w14:textId="77777777" w:rsidR="00C11F47" w:rsidRPr="00A44A91" w:rsidRDefault="00C11F47" w:rsidP="00696F48">
            <w:pPr>
              <w:autoSpaceDE w:val="0"/>
              <w:autoSpaceDN w:val="0"/>
              <w:spacing w:after="0" w:line="257" w:lineRule="auto"/>
              <w:rPr>
                <w:rFonts w:ascii="Times New Roman" w:eastAsia="Calibri" w:hAnsi="Times New Roman" w:cs="Times New Roman"/>
                <w:color w:val="000000"/>
                <w:sz w:val="20"/>
                <w:szCs w:val="20"/>
              </w:rPr>
            </w:pPr>
            <w:r>
              <w:rPr>
                <w:rFonts w:ascii="Times New Roman" w:eastAsia="Calibri" w:hAnsi="Times New Roman" w:cs="Times New Roman"/>
                <w:b/>
                <w:bCs/>
                <w:color w:val="000000"/>
                <w:sz w:val="20"/>
                <w:szCs w:val="20"/>
              </w:rPr>
              <w:t>B</w:t>
            </w:r>
            <w:r w:rsidRPr="00DC6AF1">
              <w:rPr>
                <w:rFonts w:ascii="Times New Roman" w:eastAsia="Calibri" w:hAnsi="Times New Roman" w:cs="Times New Roman"/>
                <w:b/>
                <w:bCs/>
                <w:color w:val="000000"/>
                <w:sz w:val="20"/>
                <w:szCs w:val="20"/>
              </w:rPr>
              <w:t xml:space="preserve">ács - Kiskun </w:t>
            </w:r>
            <w:r>
              <w:rPr>
                <w:rFonts w:ascii="Times New Roman" w:eastAsia="Calibri" w:hAnsi="Times New Roman" w:cs="Times New Roman"/>
                <w:b/>
                <w:bCs/>
                <w:color w:val="000000"/>
                <w:sz w:val="20"/>
                <w:szCs w:val="20"/>
              </w:rPr>
              <w:t>Várm</w:t>
            </w:r>
            <w:r w:rsidRPr="00DC6AF1">
              <w:rPr>
                <w:rFonts w:ascii="Times New Roman" w:eastAsia="Calibri" w:hAnsi="Times New Roman" w:cs="Times New Roman"/>
                <w:b/>
                <w:bCs/>
                <w:color w:val="000000"/>
                <w:sz w:val="20"/>
                <w:szCs w:val="20"/>
              </w:rPr>
              <w:t>egyei Kormányhivatal Közlekedési, Műszaki Engedélyezési és Fogyasztóvédelmi Főos</w:t>
            </w:r>
            <w:r>
              <w:rPr>
                <w:rFonts w:ascii="Times New Roman" w:eastAsia="Calibri" w:hAnsi="Times New Roman" w:cs="Times New Roman"/>
                <w:b/>
                <w:bCs/>
                <w:color w:val="000000"/>
                <w:sz w:val="20"/>
                <w:szCs w:val="20"/>
              </w:rPr>
              <w:t>ztály, Fogyasztóvédelmi Osztály</w:t>
            </w:r>
          </w:p>
        </w:tc>
        <w:tc>
          <w:tcPr>
            <w:tcW w:w="1018" w:type="pct"/>
            <w:tcMar>
              <w:top w:w="0" w:type="dxa"/>
              <w:left w:w="108" w:type="dxa"/>
              <w:bottom w:w="0" w:type="dxa"/>
              <w:right w:w="108" w:type="dxa"/>
            </w:tcMar>
          </w:tcPr>
          <w:p w14:paraId="6BC7D397"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6000 Kecskemét, Szent István krt. 19/A</w:t>
            </w:r>
          </w:p>
        </w:tc>
        <w:tc>
          <w:tcPr>
            <w:tcW w:w="1017" w:type="pct"/>
            <w:tcMar>
              <w:top w:w="0" w:type="dxa"/>
              <w:left w:w="108" w:type="dxa"/>
              <w:bottom w:w="0" w:type="dxa"/>
              <w:right w:w="108" w:type="dxa"/>
            </w:tcMar>
          </w:tcPr>
          <w:p w14:paraId="6C0D27C3"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6000 Kecskemét, Szent István krt. 19/A</w:t>
            </w:r>
          </w:p>
        </w:tc>
        <w:tc>
          <w:tcPr>
            <w:tcW w:w="862" w:type="pct"/>
            <w:tcMar>
              <w:top w:w="0" w:type="dxa"/>
              <w:left w:w="108" w:type="dxa"/>
              <w:bottom w:w="0" w:type="dxa"/>
              <w:right w:w="108" w:type="dxa"/>
            </w:tcMar>
          </w:tcPr>
          <w:p w14:paraId="4FBB50DC"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+36 </w:t>
            </w:r>
            <w:r w:rsidRPr="00DC6AF1">
              <w:rPr>
                <w:rFonts w:ascii="Times New Roman" w:eastAsia="Calibri" w:hAnsi="Times New Roman" w:cs="Times New Roman"/>
                <w:color w:val="000000"/>
                <w:sz w:val="20"/>
                <w:szCs w:val="20"/>
              </w:rPr>
              <w:t>76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795</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710</w:t>
            </w:r>
          </w:p>
        </w:tc>
        <w:tc>
          <w:tcPr>
            <w:tcW w:w="1012" w:type="pct"/>
            <w:tcMar>
              <w:top w:w="0" w:type="dxa"/>
              <w:left w:w="108" w:type="dxa"/>
              <w:bottom w:w="0" w:type="dxa"/>
              <w:right w:w="108" w:type="dxa"/>
            </w:tcMar>
          </w:tcPr>
          <w:p w14:paraId="6019ECD9"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563C1"/>
                <w:sz w:val="20"/>
                <w:szCs w:val="20"/>
                <w:u w:val="single"/>
              </w:rPr>
              <w:t>fogyasztovedelem@bacs.gov.hu</w:t>
            </w:r>
          </w:p>
        </w:tc>
      </w:tr>
      <w:tr w:rsidR="00C11F47" w:rsidRPr="00A44A91" w14:paraId="644E2223" w14:textId="77777777" w:rsidTr="00696F48">
        <w:tc>
          <w:tcPr>
            <w:tcW w:w="1091" w:type="pct"/>
            <w:tcMar>
              <w:top w:w="0" w:type="dxa"/>
              <w:left w:w="108" w:type="dxa"/>
              <w:bottom w:w="0" w:type="dxa"/>
              <w:right w:w="108" w:type="dxa"/>
            </w:tcMar>
            <w:vAlign w:val="center"/>
          </w:tcPr>
          <w:p w14:paraId="6605FDCC" w14:textId="77777777" w:rsidR="00C11F47" w:rsidRPr="00A44A91" w:rsidRDefault="00C11F47" w:rsidP="00696F48">
            <w:pPr>
              <w:shd w:val="clear" w:color="auto" w:fill="FFFFFF"/>
              <w:spacing w:after="0" w:line="240" w:lineRule="auto"/>
              <w:rPr>
                <w:rFonts w:ascii="Times New Roman" w:eastAsia="Times New Roman" w:hAnsi="Times New Roman" w:cs="Times New Roman"/>
                <w:color w:val="000000"/>
                <w:sz w:val="20"/>
                <w:szCs w:val="20"/>
                <w:lang w:eastAsia="hu-HU"/>
              </w:rPr>
            </w:pPr>
            <w:r w:rsidRPr="00DC6AF1">
              <w:rPr>
                <w:rFonts w:ascii="Times New Roman" w:eastAsia="Times New Roman" w:hAnsi="Times New Roman" w:cs="Times New Roman"/>
                <w:b/>
                <w:bCs/>
                <w:color w:val="000000"/>
                <w:sz w:val="20"/>
                <w:szCs w:val="20"/>
                <w:lang w:eastAsia="hu-HU"/>
              </w:rPr>
              <w:t xml:space="preserve">Békés </w:t>
            </w:r>
            <w:r>
              <w:rPr>
                <w:rFonts w:ascii="Times New Roman" w:eastAsia="Times New Roman" w:hAnsi="Times New Roman" w:cs="Times New Roman"/>
                <w:b/>
                <w:bCs/>
                <w:color w:val="000000"/>
                <w:sz w:val="20"/>
                <w:szCs w:val="20"/>
                <w:lang w:eastAsia="hu-HU"/>
              </w:rPr>
              <w:t>Várm</w:t>
            </w:r>
            <w:r w:rsidRPr="00DC6AF1">
              <w:rPr>
                <w:rFonts w:ascii="Times New Roman" w:eastAsia="Times New Roman" w:hAnsi="Times New Roman" w:cs="Times New Roman"/>
                <w:b/>
                <w:bCs/>
                <w:color w:val="000000"/>
                <w:sz w:val="20"/>
                <w:szCs w:val="20"/>
                <w:lang w:eastAsia="hu-HU"/>
              </w:rPr>
              <w:t xml:space="preserve">egyei Kormányhivatal Közlekedési Műszaki Engedélyezési és Fogyasztóvédelmi Főosztály, Fogyasztóvédelmi Osztály </w:t>
            </w:r>
          </w:p>
        </w:tc>
        <w:tc>
          <w:tcPr>
            <w:tcW w:w="1018" w:type="pct"/>
            <w:tcMar>
              <w:top w:w="0" w:type="dxa"/>
              <w:left w:w="108" w:type="dxa"/>
              <w:bottom w:w="0" w:type="dxa"/>
              <w:right w:w="108" w:type="dxa"/>
            </w:tcMar>
          </w:tcPr>
          <w:p w14:paraId="0EE65A6C"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5600 Békéscsaba, József A. u. 2-4.</w:t>
            </w:r>
          </w:p>
        </w:tc>
        <w:tc>
          <w:tcPr>
            <w:tcW w:w="1017" w:type="pct"/>
            <w:tcMar>
              <w:top w:w="0" w:type="dxa"/>
              <w:left w:w="108" w:type="dxa"/>
              <w:bottom w:w="0" w:type="dxa"/>
              <w:right w:w="108" w:type="dxa"/>
            </w:tcMar>
          </w:tcPr>
          <w:p w14:paraId="36279682"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5600 Békéscsaba, József A. u. 2-4.</w:t>
            </w:r>
            <w:r w:rsidRPr="00A44A91">
              <w:rPr>
                <w:rFonts w:ascii="Times New Roman" w:eastAsia="Calibri" w:hAnsi="Times New Roman" w:cs="Times New Roman"/>
                <w:color w:val="000000"/>
                <w:sz w:val="20"/>
                <w:szCs w:val="20"/>
              </w:rPr>
              <w:br/>
            </w:r>
          </w:p>
        </w:tc>
        <w:tc>
          <w:tcPr>
            <w:tcW w:w="862" w:type="pct"/>
            <w:tcMar>
              <w:top w:w="0" w:type="dxa"/>
              <w:left w:w="108" w:type="dxa"/>
              <w:bottom w:w="0" w:type="dxa"/>
              <w:right w:w="108" w:type="dxa"/>
            </w:tcMar>
          </w:tcPr>
          <w:p w14:paraId="27C5D8B0"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546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 xml:space="preserve">150, </w:t>
            </w: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546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151</w:t>
            </w:r>
          </w:p>
        </w:tc>
        <w:tc>
          <w:tcPr>
            <w:tcW w:w="1012" w:type="pct"/>
            <w:tcMar>
              <w:top w:w="0" w:type="dxa"/>
              <w:left w:w="108" w:type="dxa"/>
              <w:bottom w:w="0" w:type="dxa"/>
              <w:right w:w="108" w:type="dxa"/>
            </w:tcMar>
          </w:tcPr>
          <w:p w14:paraId="6C169B25" w14:textId="77777777" w:rsidR="00C11F47" w:rsidRPr="00A44A91" w:rsidRDefault="00C11F47" w:rsidP="00696F48">
            <w:pPr>
              <w:spacing w:after="0" w:line="276" w:lineRule="auto"/>
              <w:rPr>
                <w:rFonts w:ascii="Times New Roman" w:eastAsia="Calibri" w:hAnsi="Times New Roman" w:cs="Times New Roman"/>
                <w:color w:val="000000"/>
                <w:sz w:val="20"/>
                <w:szCs w:val="20"/>
                <w:u w:val="single"/>
              </w:rPr>
            </w:pPr>
            <w:hyperlink r:id="rId73" w:history="1">
              <w:r w:rsidRPr="00E944DC">
                <w:rPr>
                  <w:rStyle w:val="Hiperhivatkozs"/>
                  <w:rFonts w:ascii="Times New Roman" w:eastAsia="Calibri" w:hAnsi="Times New Roman" w:cs="Times New Roman"/>
                  <w:sz w:val="20"/>
                  <w:szCs w:val="20"/>
                </w:rPr>
                <w:t>fogyved@bekes.gov.hu</w:t>
              </w:r>
            </w:hyperlink>
          </w:p>
          <w:p w14:paraId="3A4AD806" w14:textId="77777777" w:rsidR="00C11F47" w:rsidRPr="00A44A91" w:rsidRDefault="00C11F47" w:rsidP="00696F48">
            <w:pPr>
              <w:spacing w:after="0" w:line="276" w:lineRule="auto"/>
              <w:rPr>
                <w:rFonts w:ascii="Times New Roman" w:eastAsia="Calibri" w:hAnsi="Times New Roman" w:cs="Times New Roman"/>
                <w:color w:val="000000"/>
                <w:sz w:val="20"/>
                <w:szCs w:val="20"/>
              </w:rPr>
            </w:pPr>
          </w:p>
        </w:tc>
      </w:tr>
      <w:tr w:rsidR="00C11F47" w:rsidRPr="00A44A91" w14:paraId="37E863A2" w14:textId="77777777" w:rsidTr="00696F48">
        <w:tc>
          <w:tcPr>
            <w:tcW w:w="1091" w:type="pct"/>
            <w:tcMar>
              <w:top w:w="0" w:type="dxa"/>
              <w:left w:w="108" w:type="dxa"/>
              <w:bottom w:w="0" w:type="dxa"/>
              <w:right w:w="108" w:type="dxa"/>
            </w:tcMar>
            <w:vAlign w:val="center"/>
          </w:tcPr>
          <w:p w14:paraId="24808F41" w14:textId="77777777" w:rsidR="00C11F47" w:rsidRPr="00A44A91" w:rsidRDefault="00C11F47" w:rsidP="00696F48">
            <w:pPr>
              <w:autoSpaceDE w:val="0"/>
              <w:autoSpaceDN w:val="0"/>
              <w:spacing w:after="0" w:line="257" w:lineRule="auto"/>
              <w:rPr>
                <w:rFonts w:ascii="Times New Roman" w:eastAsia="Calibri" w:hAnsi="Times New Roman" w:cs="Times New Roman"/>
                <w:color w:val="000000"/>
                <w:sz w:val="20"/>
                <w:szCs w:val="20"/>
              </w:rPr>
            </w:pPr>
            <w:r w:rsidRPr="00DC6AF1">
              <w:rPr>
                <w:rFonts w:ascii="Times New Roman" w:eastAsia="Calibri" w:hAnsi="Times New Roman" w:cs="Times New Roman"/>
                <w:b/>
                <w:bCs/>
                <w:color w:val="000000"/>
                <w:sz w:val="20"/>
                <w:szCs w:val="20"/>
              </w:rPr>
              <w:t xml:space="preserve">Csongrád-Csanád </w:t>
            </w:r>
            <w:r>
              <w:rPr>
                <w:rFonts w:ascii="Times New Roman" w:eastAsia="Calibri" w:hAnsi="Times New Roman" w:cs="Times New Roman"/>
                <w:b/>
                <w:bCs/>
                <w:color w:val="000000"/>
                <w:sz w:val="20"/>
                <w:szCs w:val="20"/>
              </w:rPr>
              <w:t>Várm</w:t>
            </w:r>
            <w:r w:rsidRPr="00DC6AF1">
              <w:rPr>
                <w:rFonts w:ascii="Times New Roman" w:eastAsia="Calibri" w:hAnsi="Times New Roman" w:cs="Times New Roman"/>
                <w:b/>
                <w:bCs/>
                <w:color w:val="000000"/>
                <w:sz w:val="20"/>
                <w:szCs w:val="20"/>
              </w:rPr>
              <w:t>egyei Kormányhivatal Műszaki Hatósági Főosztály, Fogyasztóvédelmi Osztály</w:t>
            </w:r>
          </w:p>
        </w:tc>
        <w:tc>
          <w:tcPr>
            <w:tcW w:w="1018" w:type="pct"/>
            <w:tcMar>
              <w:top w:w="0" w:type="dxa"/>
              <w:left w:w="108" w:type="dxa"/>
              <w:bottom w:w="0" w:type="dxa"/>
              <w:right w:w="108" w:type="dxa"/>
            </w:tcMar>
          </w:tcPr>
          <w:p w14:paraId="730471B9"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6722 Szeged, Rákóczi tér 1.</w:t>
            </w:r>
          </w:p>
        </w:tc>
        <w:tc>
          <w:tcPr>
            <w:tcW w:w="1017" w:type="pct"/>
            <w:tcMar>
              <w:top w:w="0" w:type="dxa"/>
              <w:left w:w="108" w:type="dxa"/>
              <w:bottom w:w="0" w:type="dxa"/>
              <w:right w:w="108" w:type="dxa"/>
            </w:tcMar>
          </w:tcPr>
          <w:p w14:paraId="0C8BC07E"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6722 Szeged, Rákóczi tér 1.</w:t>
            </w:r>
            <w:r w:rsidRPr="00A44A91">
              <w:rPr>
                <w:rFonts w:ascii="Times New Roman" w:eastAsia="Calibri" w:hAnsi="Times New Roman" w:cs="Times New Roman"/>
                <w:color w:val="000000"/>
                <w:sz w:val="20"/>
                <w:szCs w:val="20"/>
              </w:rPr>
              <w:br/>
            </w:r>
          </w:p>
        </w:tc>
        <w:tc>
          <w:tcPr>
            <w:tcW w:w="862" w:type="pct"/>
            <w:tcMar>
              <w:top w:w="0" w:type="dxa"/>
              <w:left w:w="108" w:type="dxa"/>
              <w:bottom w:w="0" w:type="dxa"/>
              <w:right w:w="108" w:type="dxa"/>
            </w:tcMar>
          </w:tcPr>
          <w:p w14:paraId="68646608"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62</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680</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530</w:t>
            </w:r>
          </w:p>
        </w:tc>
        <w:tc>
          <w:tcPr>
            <w:tcW w:w="1012" w:type="pct"/>
            <w:tcMar>
              <w:top w:w="0" w:type="dxa"/>
              <w:left w:w="108" w:type="dxa"/>
              <w:bottom w:w="0" w:type="dxa"/>
              <w:right w:w="108" w:type="dxa"/>
            </w:tcMar>
          </w:tcPr>
          <w:p w14:paraId="6EAB2CF3"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563C1"/>
                <w:sz w:val="20"/>
                <w:szCs w:val="20"/>
                <w:u w:val="single"/>
              </w:rPr>
              <w:t>fogyasztovedelem@csongrad.gov.hu</w:t>
            </w:r>
          </w:p>
        </w:tc>
      </w:tr>
      <w:tr w:rsidR="00C11F47" w:rsidRPr="00A44A91" w14:paraId="3A01B74C" w14:textId="77777777" w:rsidTr="00696F48">
        <w:tc>
          <w:tcPr>
            <w:tcW w:w="1091" w:type="pct"/>
            <w:tcMar>
              <w:top w:w="0" w:type="dxa"/>
              <w:left w:w="108" w:type="dxa"/>
              <w:bottom w:w="0" w:type="dxa"/>
              <w:right w:w="108" w:type="dxa"/>
            </w:tcMar>
            <w:vAlign w:val="center"/>
          </w:tcPr>
          <w:p w14:paraId="69431358" w14:textId="77777777" w:rsidR="00C11F47" w:rsidRPr="00A44A91" w:rsidRDefault="00C11F47" w:rsidP="00696F48">
            <w:pPr>
              <w:autoSpaceDE w:val="0"/>
              <w:autoSpaceDN w:val="0"/>
              <w:spacing w:after="0" w:line="257" w:lineRule="auto"/>
              <w:rPr>
                <w:rFonts w:ascii="Times New Roman" w:eastAsia="Calibri" w:hAnsi="Times New Roman" w:cs="Times New Roman"/>
                <w:color w:val="000000"/>
                <w:sz w:val="20"/>
                <w:szCs w:val="20"/>
              </w:rPr>
            </w:pPr>
            <w:r w:rsidRPr="00DC6AF1">
              <w:rPr>
                <w:rFonts w:ascii="Times New Roman" w:eastAsia="Calibri" w:hAnsi="Times New Roman" w:cs="Times New Roman"/>
                <w:b/>
                <w:bCs/>
                <w:color w:val="000000"/>
                <w:sz w:val="20"/>
                <w:szCs w:val="20"/>
              </w:rPr>
              <w:t xml:space="preserve">Hajdú-Bihar </w:t>
            </w:r>
            <w:r>
              <w:rPr>
                <w:rFonts w:ascii="Times New Roman" w:eastAsia="Calibri" w:hAnsi="Times New Roman" w:cs="Times New Roman"/>
                <w:b/>
                <w:bCs/>
                <w:color w:val="000000"/>
                <w:sz w:val="20"/>
                <w:szCs w:val="20"/>
              </w:rPr>
              <w:t>Várm</w:t>
            </w:r>
            <w:r w:rsidRPr="00DC6AF1">
              <w:rPr>
                <w:rFonts w:ascii="Times New Roman" w:eastAsia="Calibri" w:hAnsi="Times New Roman" w:cs="Times New Roman"/>
                <w:b/>
                <w:bCs/>
                <w:color w:val="000000"/>
                <w:sz w:val="20"/>
                <w:szCs w:val="20"/>
              </w:rPr>
              <w:t>egyei Kormányhivatal Műszaki Engedélyezési, Mérésügyi és Fogyasztóvédelmi Főosztály, Fogyasztóvédelmi Osztály</w:t>
            </w:r>
          </w:p>
        </w:tc>
        <w:tc>
          <w:tcPr>
            <w:tcW w:w="1018" w:type="pct"/>
            <w:tcMar>
              <w:top w:w="0" w:type="dxa"/>
              <w:left w:w="108" w:type="dxa"/>
              <w:bottom w:w="0" w:type="dxa"/>
              <w:right w:w="108" w:type="dxa"/>
            </w:tcMar>
          </w:tcPr>
          <w:p w14:paraId="4D49FA79"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4025 Debrecen, Széchenyi u. 46.</w:t>
            </w:r>
          </w:p>
        </w:tc>
        <w:tc>
          <w:tcPr>
            <w:tcW w:w="1017" w:type="pct"/>
            <w:tcMar>
              <w:top w:w="0" w:type="dxa"/>
              <w:left w:w="108" w:type="dxa"/>
              <w:bottom w:w="0" w:type="dxa"/>
              <w:right w:w="108" w:type="dxa"/>
            </w:tcMar>
          </w:tcPr>
          <w:p w14:paraId="2A1AD631"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4025 Debrecen, Széchenyi u. 46.</w:t>
            </w:r>
          </w:p>
        </w:tc>
        <w:tc>
          <w:tcPr>
            <w:tcW w:w="862" w:type="pct"/>
            <w:tcMar>
              <w:top w:w="0" w:type="dxa"/>
              <w:left w:w="108" w:type="dxa"/>
              <w:bottom w:w="0" w:type="dxa"/>
              <w:right w:w="108" w:type="dxa"/>
            </w:tcMar>
          </w:tcPr>
          <w:p w14:paraId="6297CE4C"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52</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533</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924</w:t>
            </w:r>
          </w:p>
        </w:tc>
        <w:tc>
          <w:tcPr>
            <w:tcW w:w="1012" w:type="pct"/>
            <w:tcMar>
              <w:top w:w="0" w:type="dxa"/>
              <w:left w:w="108" w:type="dxa"/>
              <w:bottom w:w="0" w:type="dxa"/>
              <w:right w:w="108" w:type="dxa"/>
            </w:tcMar>
          </w:tcPr>
          <w:p w14:paraId="74D211CC"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563C1"/>
                <w:sz w:val="20"/>
                <w:szCs w:val="20"/>
                <w:u w:val="single"/>
              </w:rPr>
              <w:t>fogyasztovedelem@hajdu.gov.hu</w:t>
            </w:r>
          </w:p>
        </w:tc>
      </w:tr>
    </w:tbl>
    <w:p w14:paraId="6EE19F92" w14:textId="77777777" w:rsidR="00C11F47" w:rsidRDefault="00C11F47" w:rsidP="00C11F47">
      <w:pPr>
        <w:autoSpaceDE w:val="0"/>
        <w:autoSpaceDN w:val="0"/>
        <w:spacing w:after="60" w:line="256" w:lineRule="auto"/>
        <w:rPr>
          <w:rFonts w:ascii="Times New Roman" w:eastAsia="Calibri" w:hAnsi="Times New Roman" w:cs="Times New Roman"/>
          <w:b/>
          <w:color w:val="000000"/>
          <w:sz w:val="20"/>
          <w:szCs w:val="20"/>
        </w:rPr>
      </w:pPr>
    </w:p>
    <w:p w14:paraId="60B39062" w14:textId="77777777" w:rsidR="00C11F47" w:rsidRPr="00A44A91" w:rsidRDefault="00C11F47" w:rsidP="00C11F47">
      <w:pPr>
        <w:autoSpaceDE w:val="0"/>
        <w:autoSpaceDN w:val="0"/>
        <w:spacing w:after="60" w:line="256" w:lineRule="auto"/>
        <w:rPr>
          <w:rFonts w:ascii="Times New Roman" w:eastAsia="Calibri" w:hAnsi="Times New Roman" w:cs="Times New Roman"/>
          <w:b/>
          <w:color w:val="000000"/>
          <w:sz w:val="20"/>
          <w:szCs w:val="20"/>
        </w:rPr>
      </w:pPr>
    </w:p>
    <w:p w14:paraId="63B6F29D" w14:textId="77777777" w:rsidR="00C11F47" w:rsidRPr="00A44A91" w:rsidRDefault="00C11F47" w:rsidP="00C11F47">
      <w:pPr>
        <w:numPr>
          <w:ilvl w:val="0"/>
          <w:numId w:val="182"/>
        </w:numPr>
        <w:spacing w:after="0" w:line="276" w:lineRule="auto"/>
        <w:ind w:left="284" w:hanging="284"/>
        <w:contextualSpacing/>
        <w:jc w:val="both"/>
        <w:rPr>
          <w:rFonts w:ascii="Times New Roman" w:eastAsia="Calibri" w:hAnsi="Times New Roman" w:cs="Times New Roman"/>
          <w:b/>
          <w:color w:val="000000"/>
          <w:sz w:val="20"/>
          <w:szCs w:val="20"/>
        </w:rPr>
      </w:pPr>
      <w:r w:rsidRPr="00A44A91">
        <w:rPr>
          <w:rFonts w:ascii="Times New Roman" w:eastAsia="Calibri" w:hAnsi="Times New Roman" w:cs="Times New Roman"/>
          <w:b/>
          <w:color w:val="000000"/>
          <w:sz w:val="20"/>
          <w:szCs w:val="20"/>
        </w:rPr>
        <w:lastRenderedPageBreak/>
        <w:t xml:space="preserve"> Békéltető Testületek</w:t>
      </w:r>
    </w:p>
    <w:p w14:paraId="7C866A44" w14:textId="77777777" w:rsidR="00C11F47" w:rsidRPr="00A44A91" w:rsidRDefault="00C11F47" w:rsidP="00C11F47">
      <w:pPr>
        <w:spacing w:after="0" w:line="240" w:lineRule="auto"/>
        <w:ind w:left="284"/>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Az esetleges fogyasztói jogvita bírósági eljáráson kívüli rendezése érdekében a felhasználó minden esetben a lakhelye, tartózkodási helye szerinti békéltető testülethez fordulhat.</w:t>
      </w:r>
    </w:p>
    <w:p w14:paraId="4BA7AEDC" w14:textId="77777777" w:rsidR="00C11F47" w:rsidRPr="00A44A91" w:rsidRDefault="00C11F47" w:rsidP="00C11F47">
      <w:pPr>
        <w:spacing w:after="0" w:line="240" w:lineRule="auto"/>
        <w:ind w:left="284"/>
        <w:rPr>
          <w:rFonts w:ascii="Times New Roman" w:eastAsia="Calibri" w:hAnsi="Times New Roman" w:cs="Times New Roman"/>
          <w:sz w:val="20"/>
          <w:szCs w:val="20"/>
        </w:rPr>
      </w:pPr>
      <w:r w:rsidRPr="00A44A91">
        <w:rPr>
          <w:rFonts w:ascii="Times New Roman" w:eastAsia="Calibri" w:hAnsi="Times New Roman" w:cs="Times New Roman"/>
          <w:sz w:val="20"/>
          <w:szCs w:val="20"/>
        </w:rPr>
        <w:t>A Víziközmű-szolgáltató székhelye szerinti békéltető testület:</w:t>
      </w:r>
    </w:p>
    <w:p w14:paraId="7AEC0702" w14:textId="77777777" w:rsidR="00C11F47" w:rsidRPr="00A44A91" w:rsidRDefault="00C11F47" w:rsidP="00C11F47">
      <w:pPr>
        <w:spacing w:after="0" w:line="240" w:lineRule="auto"/>
        <w:ind w:left="284"/>
        <w:rPr>
          <w:rFonts w:ascii="Times New Roman" w:eastAsia="Calibri" w:hAnsi="Times New Roman" w:cs="Times New Roman"/>
          <w:sz w:val="20"/>
          <w:szCs w:val="20"/>
        </w:rPr>
      </w:pPr>
    </w:p>
    <w:tbl>
      <w:tblPr>
        <w:tblW w:w="9214" w:type="dxa"/>
        <w:tblInd w:w="-10" w:type="dxa"/>
        <w:tblLayout w:type="fixed"/>
        <w:tblCellMar>
          <w:left w:w="0" w:type="dxa"/>
          <w:right w:w="0" w:type="dxa"/>
        </w:tblCellMar>
        <w:tblLook w:val="04A0" w:firstRow="1" w:lastRow="0" w:firstColumn="1" w:lastColumn="0" w:noHBand="0" w:noVBand="1"/>
      </w:tblPr>
      <w:tblGrid>
        <w:gridCol w:w="2410"/>
        <w:gridCol w:w="1843"/>
        <w:gridCol w:w="1843"/>
        <w:gridCol w:w="1417"/>
        <w:gridCol w:w="1701"/>
      </w:tblGrid>
      <w:tr w:rsidR="00C11F47" w:rsidRPr="00A44A91" w14:paraId="10ADB8BF" w14:textId="77777777" w:rsidTr="00696F48">
        <w:tc>
          <w:tcPr>
            <w:tcW w:w="24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D5D6CE"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sz w:val="20"/>
                <w:szCs w:val="20"/>
              </w:rPr>
              <w:t>Békéltető testület neve</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59E7912"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Cím</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B979862"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Postai cím</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1BDB035"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sz w:val="20"/>
                <w:szCs w:val="20"/>
              </w:rPr>
              <w:t>Telefonszám</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1DBB77"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 xml:space="preserve">E-mail </w:t>
            </w:r>
          </w:p>
        </w:tc>
      </w:tr>
      <w:tr w:rsidR="00C11F47" w:rsidRPr="00A44A91" w14:paraId="7DA56E2D" w14:textId="77777777" w:rsidTr="00696F48">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953C3E" w14:textId="77777777" w:rsidR="00C11F47" w:rsidRPr="00A44A91" w:rsidRDefault="00C11F47" w:rsidP="00696F48">
            <w:pPr>
              <w:spacing w:after="145" w:line="256" w:lineRule="auto"/>
              <w:rPr>
                <w:rFonts w:ascii="Times New Roman" w:eastAsia="Calibri" w:hAnsi="Times New Roman" w:cs="Times New Roman"/>
                <w:b/>
                <w:bCs/>
                <w:color w:val="000000"/>
                <w:sz w:val="20"/>
                <w:szCs w:val="20"/>
              </w:rPr>
            </w:pPr>
            <w:r w:rsidRPr="00DC6AF1">
              <w:rPr>
                <w:rFonts w:ascii="Times New Roman" w:eastAsia="Calibri" w:hAnsi="Times New Roman" w:cs="Times New Roman"/>
                <w:b/>
                <w:bCs/>
                <w:color w:val="000000"/>
                <w:sz w:val="20"/>
                <w:szCs w:val="20"/>
              </w:rPr>
              <w:t xml:space="preserve">Békés </w:t>
            </w:r>
            <w:r>
              <w:rPr>
                <w:rFonts w:ascii="Times New Roman" w:eastAsia="Calibri" w:hAnsi="Times New Roman" w:cs="Times New Roman"/>
                <w:b/>
                <w:bCs/>
                <w:color w:val="000000"/>
                <w:sz w:val="20"/>
                <w:szCs w:val="20"/>
              </w:rPr>
              <w:t>Várm</w:t>
            </w:r>
            <w:r w:rsidRPr="00DC6AF1">
              <w:rPr>
                <w:rFonts w:ascii="Times New Roman" w:eastAsia="Calibri" w:hAnsi="Times New Roman" w:cs="Times New Roman"/>
                <w:b/>
                <w:bCs/>
                <w:color w:val="000000"/>
                <w:sz w:val="20"/>
                <w:szCs w:val="20"/>
              </w:rPr>
              <w:t>egyei Kereskedelmi és Iparkamara által működtetett Békéltető Testület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14:paraId="3F3513F4"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5600</w:t>
            </w:r>
            <w:r w:rsidRPr="00DC6AF1">
              <w:rPr>
                <w:rFonts w:ascii="Times New Roman" w:eastAsia="Calibri" w:hAnsi="Times New Roman" w:cs="Times New Roman"/>
                <w:color w:val="000000"/>
                <w:sz w:val="20"/>
                <w:szCs w:val="20"/>
              </w:rPr>
              <w:t xml:space="preserve"> Békéscsaba, Penza ltp. 5.</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B542D"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560</w:t>
            </w:r>
            <w:r>
              <w:rPr>
                <w:rFonts w:ascii="Times New Roman" w:eastAsia="Calibri" w:hAnsi="Times New Roman" w:cs="Times New Roman"/>
                <w:color w:val="000000"/>
                <w:sz w:val="20"/>
                <w:szCs w:val="20"/>
              </w:rPr>
              <w:t>0</w:t>
            </w:r>
            <w:r w:rsidRPr="00DC6AF1">
              <w:rPr>
                <w:rFonts w:ascii="Times New Roman" w:eastAsia="Calibri" w:hAnsi="Times New Roman" w:cs="Times New Roman"/>
                <w:color w:val="000000"/>
                <w:sz w:val="20"/>
                <w:szCs w:val="20"/>
              </w:rPr>
              <w:t xml:space="preserve"> Békéscsaba, Penza ltp. 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928B3"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324</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 xml:space="preserve">976, </w:t>
            </w: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446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 xml:space="preserve">354, </w:t>
            </w: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451</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775</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1CB39A9" w14:textId="77777777" w:rsidR="00C11F47" w:rsidRDefault="00C11F47" w:rsidP="00696F48">
            <w:pPr>
              <w:spacing w:after="0" w:line="276" w:lineRule="auto"/>
              <w:jc w:val="both"/>
              <w:rPr>
                <w:rFonts w:ascii="Times New Roman" w:eastAsia="Calibri" w:hAnsi="Times New Roman" w:cs="Times New Roman"/>
                <w:color w:val="000000"/>
                <w:sz w:val="20"/>
                <w:szCs w:val="20"/>
                <w:u w:val="single"/>
              </w:rPr>
            </w:pPr>
            <w:hyperlink r:id="rId74" w:history="1">
              <w:r w:rsidRPr="00E944DC">
                <w:rPr>
                  <w:rStyle w:val="Hiperhivatkozs"/>
                  <w:rFonts w:ascii="Times New Roman" w:eastAsia="Calibri" w:hAnsi="Times New Roman" w:cs="Times New Roman"/>
                  <w:sz w:val="20"/>
                  <w:szCs w:val="20"/>
                </w:rPr>
                <w:t>bekeltetes@bmkik.hu</w:t>
              </w:r>
            </w:hyperlink>
          </w:p>
          <w:p w14:paraId="4C6FF20B"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p>
        </w:tc>
      </w:tr>
    </w:tbl>
    <w:p w14:paraId="4E80C0EA" w14:textId="77777777" w:rsidR="00C11F47" w:rsidRPr="00A44A91" w:rsidRDefault="00C11F47" w:rsidP="00C11F47">
      <w:pPr>
        <w:rPr>
          <w:rFonts w:ascii="Times New Roman" w:hAnsi="Times New Roman" w:cs="Times New Roman"/>
          <w:sz w:val="20"/>
          <w:szCs w:val="20"/>
        </w:rPr>
      </w:pPr>
    </w:p>
    <w:p w14:paraId="3C75A18E" w14:textId="77777777" w:rsidR="00C11F47" w:rsidRDefault="00C11F47" w:rsidP="00C11F47">
      <w:pPr>
        <w:spacing w:after="0" w:line="240" w:lineRule="auto"/>
        <w:jc w:val="right"/>
        <w:rPr>
          <w:rFonts w:ascii="Times New Roman" w:hAnsi="Times New Roman"/>
          <w:sz w:val="24"/>
          <w:szCs w:val="24"/>
        </w:rPr>
        <w:sectPr w:rsidR="00C11F47" w:rsidSect="005E686D">
          <w:headerReference w:type="default" r:id="rId75"/>
          <w:footerReference w:type="default" r:id="rId76"/>
          <w:pgSz w:w="11906" w:h="16838"/>
          <w:pgMar w:top="1417" w:right="1417" w:bottom="1417" w:left="1417" w:header="708" w:footer="708" w:gutter="0"/>
          <w:pgNumType w:start="1"/>
          <w:cols w:space="708"/>
          <w:docGrid w:linePitch="360"/>
        </w:sectPr>
      </w:pPr>
    </w:p>
    <w:p w14:paraId="07C3A88B" w14:textId="77777777" w:rsidR="00C11F47" w:rsidRPr="000325CB" w:rsidRDefault="00C11F47" w:rsidP="00C11F47">
      <w:pPr>
        <w:spacing w:after="0" w:line="276" w:lineRule="auto"/>
        <w:jc w:val="center"/>
        <w:rPr>
          <w:rFonts w:ascii="Times New Roman" w:hAnsi="Times New Roman"/>
          <w:b/>
          <w:sz w:val="20"/>
          <w:szCs w:val="20"/>
        </w:rPr>
      </w:pPr>
    </w:p>
    <w:p w14:paraId="78259BCF" w14:textId="77777777" w:rsidR="00C11F47" w:rsidRPr="000325CB" w:rsidRDefault="00C11F47" w:rsidP="00C11F47">
      <w:pPr>
        <w:spacing w:after="0" w:line="276" w:lineRule="auto"/>
        <w:jc w:val="center"/>
        <w:rPr>
          <w:rFonts w:ascii="Times New Roman" w:hAnsi="Times New Roman"/>
          <w:b/>
          <w:sz w:val="20"/>
          <w:szCs w:val="20"/>
        </w:rPr>
      </w:pPr>
      <w:r w:rsidRPr="000325CB">
        <w:rPr>
          <w:rFonts w:ascii="Times New Roman" w:hAnsi="Times New Roman"/>
          <w:b/>
          <w:sz w:val="20"/>
          <w:szCs w:val="20"/>
        </w:rPr>
        <w:t>14. SZÁMÚ MELLÉKLET</w:t>
      </w:r>
    </w:p>
    <w:p w14:paraId="55D740B2" w14:textId="77777777" w:rsidR="00C11F47" w:rsidRPr="000325CB" w:rsidRDefault="00C11F47" w:rsidP="00C11F47">
      <w:pPr>
        <w:spacing w:after="0" w:line="240" w:lineRule="auto"/>
        <w:jc w:val="center"/>
        <w:rPr>
          <w:rFonts w:ascii="Times New Roman" w:hAnsi="Times New Roman"/>
          <w:b/>
          <w:sz w:val="20"/>
          <w:szCs w:val="20"/>
        </w:rPr>
      </w:pPr>
    </w:p>
    <w:p w14:paraId="3DD9C71A" w14:textId="77777777" w:rsidR="00C11F47" w:rsidRPr="000325CB" w:rsidRDefault="00C11F47" w:rsidP="00C11F47">
      <w:pPr>
        <w:spacing w:after="0" w:line="276" w:lineRule="auto"/>
        <w:jc w:val="center"/>
        <w:rPr>
          <w:rFonts w:ascii="Times New Roman" w:hAnsi="Times New Roman"/>
          <w:b/>
          <w:sz w:val="20"/>
          <w:szCs w:val="20"/>
        </w:rPr>
      </w:pPr>
      <w:r w:rsidRPr="000325CB">
        <w:rPr>
          <w:rFonts w:ascii="Times New Roman" w:hAnsi="Times New Roman"/>
          <w:b/>
          <w:sz w:val="20"/>
          <w:szCs w:val="20"/>
        </w:rPr>
        <w:t>A BEKÖTÉS ELŐFELTÉTELÉT KÉPEZŐ VÍZIKÖZMŰ-SZOLGÁLTATÓI HOZZÁJÁRULÁSHOZ SZÜKSÉGES TERV ELEMEI</w:t>
      </w:r>
    </w:p>
    <w:p w14:paraId="66B81380" w14:textId="77777777" w:rsidR="00C11F47" w:rsidRPr="007F330F" w:rsidRDefault="00C11F47" w:rsidP="00C11F47">
      <w:pPr>
        <w:spacing w:after="0" w:line="276" w:lineRule="auto"/>
        <w:jc w:val="both"/>
        <w:rPr>
          <w:rFonts w:ascii="Times New Roman" w:eastAsia="Times New Roman" w:hAnsi="Times New Roman"/>
          <w:b/>
          <w:bCs/>
          <w:sz w:val="16"/>
          <w:szCs w:val="20"/>
          <w:lang w:eastAsia="hu-HU"/>
        </w:rPr>
      </w:pPr>
    </w:p>
    <w:p w14:paraId="3ED0F449" w14:textId="77777777" w:rsidR="00C11F47" w:rsidRPr="000325CB" w:rsidRDefault="00C11F47" w:rsidP="00C11F47">
      <w:pPr>
        <w:spacing w:after="0" w:line="276" w:lineRule="auto"/>
        <w:jc w:val="both"/>
        <w:rPr>
          <w:rFonts w:ascii="Times New Roman" w:eastAsia="Times New Roman" w:hAnsi="Times New Roman"/>
          <w:bCs/>
          <w:sz w:val="20"/>
          <w:szCs w:val="20"/>
          <w:lang w:eastAsia="hu-HU"/>
        </w:rPr>
      </w:pPr>
      <w:r w:rsidRPr="000325CB">
        <w:rPr>
          <w:rFonts w:ascii="Times New Roman" w:eastAsia="Times New Roman" w:hAnsi="Times New Roman"/>
          <w:bCs/>
          <w:sz w:val="20"/>
          <w:szCs w:val="20"/>
          <w:lang w:eastAsia="hu-HU"/>
        </w:rPr>
        <w:t>A bekötés előfeltételét képező víziközmű-szolgáltatói hozzájáruláshoz műszaki terv szükséges.</w:t>
      </w:r>
    </w:p>
    <w:p w14:paraId="713865BD"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1BA3FFF8" w14:textId="77777777" w:rsidR="00C11F47" w:rsidRPr="000325CB" w:rsidRDefault="00C11F47" w:rsidP="00C11F47">
      <w:pPr>
        <w:pStyle w:val="Listaszerbekezds"/>
        <w:numPr>
          <w:ilvl w:val="0"/>
          <w:numId w:val="187"/>
        </w:numPr>
        <w:spacing w:after="0" w:line="276" w:lineRule="auto"/>
        <w:ind w:left="284" w:hanging="284"/>
        <w:jc w:val="both"/>
        <w:rPr>
          <w:rFonts w:ascii="Times New Roman" w:eastAsia="Times New Roman" w:hAnsi="Times New Roman"/>
          <w:b/>
          <w:sz w:val="20"/>
          <w:szCs w:val="20"/>
          <w:lang w:eastAsia="hu-HU"/>
        </w:rPr>
      </w:pPr>
      <w:r w:rsidRPr="000325CB">
        <w:rPr>
          <w:rFonts w:ascii="Times New Roman" w:eastAsia="Times New Roman" w:hAnsi="Times New Roman"/>
          <w:b/>
          <w:bCs/>
          <w:iCs/>
          <w:sz w:val="20"/>
          <w:szCs w:val="20"/>
          <w:lang w:eastAsia="hu-HU"/>
        </w:rPr>
        <w:t xml:space="preserve">Vízgazdálkodási tervezési szakterület (VZ-TEL), illetve Építmények gépészeti tervezési szakterület (G) tervezői jogosultsággal rendelkező személy által elkészített terv. </w:t>
      </w:r>
    </w:p>
    <w:p w14:paraId="7D9F8DC1" w14:textId="77777777" w:rsidR="00C11F47" w:rsidRPr="000325CB" w:rsidRDefault="00C11F47" w:rsidP="00C11F47">
      <w:pPr>
        <w:spacing w:after="0" w:line="276" w:lineRule="auto"/>
        <w:jc w:val="both"/>
        <w:rPr>
          <w:rFonts w:ascii="Times New Roman" w:eastAsia="Times New Roman" w:hAnsi="Times New Roman"/>
          <w:iCs/>
          <w:sz w:val="20"/>
          <w:szCs w:val="20"/>
          <w:lang w:eastAsia="hu-HU"/>
        </w:rPr>
      </w:pPr>
    </w:p>
    <w:p w14:paraId="6D0E1BF2" w14:textId="77777777" w:rsidR="00C11F47" w:rsidRPr="000325CB" w:rsidRDefault="00C11F47" w:rsidP="00C11F47">
      <w:pPr>
        <w:spacing w:after="0" w:line="276" w:lineRule="auto"/>
        <w:jc w:val="both"/>
        <w:rPr>
          <w:rFonts w:ascii="Times New Roman" w:eastAsia="Times New Roman" w:hAnsi="Times New Roman"/>
          <w:b/>
          <w:i/>
          <w:iCs/>
          <w:sz w:val="20"/>
          <w:szCs w:val="20"/>
          <w:lang w:eastAsia="hu-HU"/>
        </w:rPr>
      </w:pPr>
      <w:r w:rsidRPr="000325CB">
        <w:rPr>
          <w:rFonts w:ascii="Times New Roman" w:eastAsia="Times New Roman" w:hAnsi="Times New Roman"/>
          <w:b/>
          <w:i/>
          <w:iCs/>
          <w:sz w:val="20"/>
          <w:szCs w:val="20"/>
          <w:lang w:eastAsia="hu-HU"/>
        </w:rPr>
        <w:t>A) Az ivóvíz-törzshálózatba való bekötés iránti hozzájáruláshoz szükséges terv tartalma</w:t>
      </w:r>
    </w:p>
    <w:p w14:paraId="5153166A"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7B8FB1F4"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amely tartalmazza:</w:t>
      </w:r>
    </w:p>
    <w:p w14:paraId="52AAC87D" w14:textId="77777777" w:rsidR="00C11F47" w:rsidRPr="000325CB" w:rsidRDefault="00C11F47" w:rsidP="00C11F47">
      <w:pPr>
        <w:pStyle w:val="Default"/>
        <w:numPr>
          <w:ilvl w:val="0"/>
          <w:numId w:val="184"/>
        </w:numPr>
        <w:spacing w:line="276" w:lineRule="auto"/>
        <w:contextualSpacing/>
        <w:jc w:val="both"/>
        <w:rPr>
          <w:rFonts w:ascii="Times New Roman" w:hAnsi="Times New Roman" w:cs="Times New Roman"/>
          <w:sz w:val="20"/>
          <w:szCs w:val="20"/>
        </w:rPr>
      </w:pPr>
      <w:r w:rsidRPr="000325CB">
        <w:rPr>
          <w:rFonts w:ascii="Times New Roman" w:hAnsi="Times New Roman" w:cs="Times New Roman"/>
          <w:sz w:val="20"/>
          <w:szCs w:val="20"/>
        </w:rPr>
        <w:t>a kérelmező (tulajdonos) nevét, postai címét;</w:t>
      </w:r>
    </w:p>
    <w:p w14:paraId="7CDA3E25" w14:textId="77777777" w:rsidR="00C11F47" w:rsidRPr="000325CB" w:rsidRDefault="00C11F47" w:rsidP="00C11F47">
      <w:pPr>
        <w:pStyle w:val="Default"/>
        <w:numPr>
          <w:ilvl w:val="0"/>
          <w:numId w:val="184"/>
        </w:numPr>
        <w:spacing w:line="276" w:lineRule="auto"/>
        <w:contextualSpacing/>
        <w:jc w:val="both"/>
        <w:rPr>
          <w:rFonts w:ascii="Times New Roman" w:hAnsi="Times New Roman" w:cs="Times New Roman"/>
          <w:sz w:val="20"/>
          <w:szCs w:val="20"/>
        </w:rPr>
      </w:pPr>
      <w:r w:rsidRPr="000325CB">
        <w:rPr>
          <w:rFonts w:ascii="Times New Roman" w:hAnsi="Times New Roman" w:cs="Times New Roman"/>
          <w:sz w:val="20"/>
          <w:szCs w:val="20"/>
        </w:rPr>
        <w:t>az ingatlan 60 napnál nem régebbi tulajdoni lap másolatát és földhivatali térképmásolatát (TAKARNET rendszerből származó másolat megfelel);</w:t>
      </w:r>
    </w:p>
    <w:p w14:paraId="5B8F105E" w14:textId="77777777" w:rsidR="00C11F47" w:rsidRPr="000325CB" w:rsidRDefault="00C11F47" w:rsidP="00C11F47">
      <w:pPr>
        <w:pStyle w:val="Default"/>
        <w:numPr>
          <w:ilvl w:val="0"/>
          <w:numId w:val="184"/>
        </w:numPr>
        <w:spacing w:line="276" w:lineRule="auto"/>
        <w:contextualSpacing/>
        <w:jc w:val="both"/>
        <w:rPr>
          <w:rFonts w:ascii="Times New Roman" w:hAnsi="Times New Roman" w:cs="Times New Roman"/>
          <w:sz w:val="20"/>
          <w:szCs w:val="20"/>
        </w:rPr>
      </w:pPr>
      <w:r w:rsidRPr="000325CB">
        <w:rPr>
          <w:rFonts w:ascii="Times New Roman" w:hAnsi="Times New Roman" w:cs="Times New Roman"/>
          <w:sz w:val="20"/>
          <w:szCs w:val="20"/>
        </w:rPr>
        <w:t>a vízszükséglet összeállítását az egy főre jutó liter/fő/nap, vagy a normák szerinti m3/napban kifejezve, a csúcsfogyasztási igény feltüntetésével, továbbá a vízszükséglet indokolását;</w:t>
      </w:r>
    </w:p>
    <w:p w14:paraId="1A73DAF7" w14:textId="77777777" w:rsidR="00C11F47" w:rsidRPr="000325CB" w:rsidRDefault="00C11F47" w:rsidP="00C11F47">
      <w:pPr>
        <w:pStyle w:val="Default"/>
        <w:numPr>
          <w:ilvl w:val="0"/>
          <w:numId w:val="184"/>
        </w:numPr>
        <w:spacing w:line="276" w:lineRule="auto"/>
        <w:contextualSpacing/>
        <w:jc w:val="both"/>
        <w:rPr>
          <w:rFonts w:ascii="Times New Roman" w:hAnsi="Times New Roman" w:cs="Times New Roman"/>
          <w:sz w:val="20"/>
          <w:szCs w:val="20"/>
        </w:rPr>
      </w:pPr>
      <w:r w:rsidRPr="000325CB">
        <w:rPr>
          <w:rFonts w:ascii="Times New Roman" w:hAnsi="Times New Roman" w:cs="Times New Roman"/>
          <w:sz w:val="20"/>
          <w:szCs w:val="20"/>
        </w:rPr>
        <w:t>a létesítmények, berendezések rövid leírását, műszaki jellemzőit, a vízvételi helyek számát.</w:t>
      </w:r>
    </w:p>
    <w:p w14:paraId="69A3F006"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Helyszínrajz (1:200, 1:500 léptékben) feltüntetve:</w:t>
      </w:r>
    </w:p>
    <w:p w14:paraId="513BFC28" w14:textId="77777777" w:rsidR="00C11F47" w:rsidRPr="000325CB" w:rsidRDefault="00C11F47" w:rsidP="00C11F47">
      <w:pPr>
        <w:pStyle w:val="Default"/>
        <w:numPr>
          <w:ilvl w:val="0"/>
          <w:numId w:val="183"/>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érintett ingatlant, annak helyrajzi, illetve házszámát;</w:t>
      </w:r>
    </w:p>
    <w:p w14:paraId="05456C8B" w14:textId="77777777" w:rsidR="00C11F47" w:rsidRPr="000325CB" w:rsidRDefault="00C11F47" w:rsidP="00C11F47">
      <w:pPr>
        <w:pStyle w:val="Default"/>
        <w:numPr>
          <w:ilvl w:val="0"/>
          <w:numId w:val="183"/>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vezetékek nyomvonalát, átmérőjét, anyagát;</w:t>
      </w:r>
    </w:p>
    <w:p w14:paraId="5361B416" w14:textId="77777777" w:rsidR="00C11F47" w:rsidRPr="000325CB" w:rsidRDefault="00C11F47" w:rsidP="00C11F47">
      <w:pPr>
        <w:pStyle w:val="Default"/>
        <w:numPr>
          <w:ilvl w:val="0"/>
          <w:numId w:val="183"/>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ivóvíz-hálózathoz tartozó nyomásfokozó és nyomáscsökkentő helyét;</w:t>
      </w:r>
    </w:p>
    <w:p w14:paraId="6646948B" w14:textId="77777777" w:rsidR="00C11F47" w:rsidRPr="000325CB" w:rsidRDefault="00C11F47" w:rsidP="00C11F47">
      <w:pPr>
        <w:pStyle w:val="Default"/>
        <w:numPr>
          <w:ilvl w:val="0"/>
          <w:numId w:val="183"/>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vezetékkel, berendezésekkel érintett létesítményeket.</w:t>
      </w:r>
    </w:p>
    <w:p w14:paraId="3CBD8F8F"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3. Vízmérőhely építészeti, gépészeti terve (ha a Víziközmű-szolgáltató Üzletszabályzata – az ivóvíz-törzshálózat vízminőségének megóvása vagy a fagyvédelem végett – külön előírja, a bekötési vízmérőt követő elzáró-, valamint leürítő szerelvénnyel és visszacsapó szeleppel együtt).</w:t>
      </w:r>
    </w:p>
    <w:p w14:paraId="4F392C7A"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4. Nem lakossági vízhasználat esetén az ivóvízhálózathoz tartozó létesítmények és berendezések építészeti és gépészeti általános terve.</w:t>
      </w:r>
    </w:p>
    <w:p w14:paraId="5F6C21C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5. A Víziközmű-szolgáltató külön előírására hossz-szelvény és Felhasználói egyenérték.</w:t>
      </w:r>
    </w:p>
    <w:p w14:paraId="5257D65C" w14:textId="77777777" w:rsidR="00C11F47" w:rsidRPr="000325CB" w:rsidRDefault="00C11F47" w:rsidP="00C11F47">
      <w:pPr>
        <w:spacing w:after="0" w:line="276" w:lineRule="auto"/>
        <w:jc w:val="both"/>
        <w:rPr>
          <w:rFonts w:ascii="Times New Roman" w:eastAsia="Times New Roman" w:hAnsi="Times New Roman"/>
          <w:iCs/>
          <w:sz w:val="20"/>
          <w:szCs w:val="20"/>
          <w:lang w:eastAsia="hu-HU"/>
        </w:rPr>
      </w:pPr>
    </w:p>
    <w:p w14:paraId="0EC75AD2" w14:textId="77777777" w:rsidR="00C11F47" w:rsidRPr="000325CB" w:rsidRDefault="00C11F47" w:rsidP="00C11F47">
      <w:pPr>
        <w:spacing w:after="0" w:line="276" w:lineRule="auto"/>
        <w:jc w:val="both"/>
        <w:rPr>
          <w:rFonts w:ascii="Times New Roman" w:eastAsia="Times New Roman" w:hAnsi="Times New Roman"/>
          <w:b/>
          <w:i/>
          <w:iCs/>
          <w:sz w:val="20"/>
          <w:szCs w:val="20"/>
          <w:lang w:eastAsia="hu-HU"/>
        </w:rPr>
      </w:pPr>
      <w:r w:rsidRPr="000325CB">
        <w:rPr>
          <w:rFonts w:ascii="Times New Roman" w:eastAsia="Times New Roman" w:hAnsi="Times New Roman"/>
          <w:b/>
          <w:i/>
          <w:iCs/>
          <w:sz w:val="20"/>
          <w:szCs w:val="20"/>
          <w:lang w:eastAsia="hu-HU"/>
        </w:rPr>
        <w:t>B) Szennyvíz-törzshálózatba való bekötés iránti hozzájáruláshoz szükséges terv tartalma</w:t>
      </w:r>
    </w:p>
    <w:p w14:paraId="10F3E423" w14:textId="77777777" w:rsidR="00C11F47" w:rsidRPr="000325CB" w:rsidRDefault="00C11F47" w:rsidP="00C11F47">
      <w:pPr>
        <w:tabs>
          <w:tab w:val="left" w:pos="8130"/>
        </w:tabs>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ab/>
      </w:r>
    </w:p>
    <w:p w14:paraId="7783CEE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tartalmazza:</w:t>
      </w:r>
    </w:p>
    <w:p w14:paraId="16A48879"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kérelmező (tulajdonos) nevét, postai címét;</w:t>
      </w:r>
    </w:p>
    <w:p w14:paraId="411451D0"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ingatlan 60 napnál nem régebbi tulajdoni lap másolatát és földhivatali térképmásolatát (TAKARNET rendszerből származó másolat megfelel);</w:t>
      </w:r>
    </w:p>
    <w:p w14:paraId="439379D2"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elvezetendő szennyvíz napi átlagos és csúcsidei mennyiségét (m3/nap), minőségét;</w:t>
      </w:r>
    </w:p>
    <w:p w14:paraId="0BB53E4A"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előtisztításra, valamint az előtisztítás utáni szennyvízminőségre vonatkozó adatokat;</w:t>
      </w:r>
    </w:p>
    <w:p w14:paraId="43235DEC"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szennyvízhálózathoz tartozó berendezések (átemelő, szennyvíz előtisztító berendezés stb.) rövid leírását, műszaki jellemzőit.</w:t>
      </w:r>
    </w:p>
    <w:p w14:paraId="3ED6F3B0"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Helyszínrajz (1:200, 1:500 léptékben) feltüntetve:</w:t>
      </w:r>
    </w:p>
    <w:p w14:paraId="574F6F51" w14:textId="77777777" w:rsidR="00C11F47" w:rsidRPr="000325CB" w:rsidRDefault="00C11F47" w:rsidP="00C11F47">
      <w:pPr>
        <w:pStyle w:val="Default"/>
        <w:numPr>
          <w:ilvl w:val="0"/>
          <w:numId w:val="186"/>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érintett ingatlant és annak helyrajzi számát, illetve házszámát,</w:t>
      </w:r>
    </w:p>
    <w:p w14:paraId="1D6E621A" w14:textId="77777777" w:rsidR="00C11F47" w:rsidRPr="000325CB" w:rsidRDefault="00C11F47" w:rsidP="00C11F47">
      <w:pPr>
        <w:pStyle w:val="Default"/>
        <w:numPr>
          <w:ilvl w:val="0"/>
          <w:numId w:val="186"/>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szennyvízhálózatok nyomvonalát, átmérőjét, anyagát, lejtését, jellemző pontjainak abszolút magassági adatait,</w:t>
      </w:r>
    </w:p>
    <w:p w14:paraId="2EB63399" w14:textId="77777777" w:rsidR="00C11F47" w:rsidRPr="000325CB" w:rsidRDefault="00C11F47" w:rsidP="00C11F47">
      <w:pPr>
        <w:pStyle w:val="Default"/>
        <w:numPr>
          <w:ilvl w:val="0"/>
          <w:numId w:val="186"/>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szennyvízhálózathoz tartozó berendezések (aknák, szennyvíz-előtisztító berendezés, szennyvízmennyiség-mérő stb.) helyét,</w:t>
      </w:r>
    </w:p>
    <w:p w14:paraId="1EE6383F" w14:textId="77777777" w:rsidR="00C11F47" w:rsidRPr="000325CB" w:rsidRDefault="00C11F47" w:rsidP="00C11F47">
      <w:pPr>
        <w:pStyle w:val="Default"/>
        <w:numPr>
          <w:ilvl w:val="0"/>
          <w:numId w:val="186"/>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szennyvízhálózattal érintett létesítményeket.</w:t>
      </w:r>
    </w:p>
    <w:p w14:paraId="01087D3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3. Nem lakossági szennyvízkibocsátás esetén a szennyvízhálózathoz tartozó létesítmények és berendezések építészeti és gépészeti általános terve.</w:t>
      </w:r>
    </w:p>
    <w:p w14:paraId="3DB76C09" w14:textId="77777777" w:rsidR="00C11F47"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4. A Víziközmű-szolgáltató külön előírására hossz-szelvény és Felhasználói egyenérték.</w:t>
      </w:r>
    </w:p>
    <w:p w14:paraId="40B867B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7D6ECF1C" w14:textId="77777777" w:rsidR="00C11F47" w:rsidRPr="000325CB" w:rsidRDefault="00C11F47" w:rsidP="00C11F47">
      <w:pPr>
        <w:pStyle w:val="Listaszerbekezds"/>
        <w:numPr>
          <w:ilvl w:val="0"/>
          <w:numId w:val="187"/>
        </w:numPr>
        <w:spacing w:after="0" w:line="276" w:lineRule="auto"/>
        <w:ind w:left="426" w:hanging="426"/>
        <w:jc w:val="both"/>
        <w:rPr>
          <w:rFonts w:ascii="Times New Roman" w:eastAsia="Times New Roman" w:hAnsi="Times New Roman"/>
          <w:b/>
          <w:bCs/>
          <w:iCs/>
          <w:sz w:val="20"/>
          <w:szCs w:val="20"/>
          <w:lang w:eastAsia="hu-HU"/>
        </w:rPr>
      </w:pPr>
      <w:r w:rsidRPr="000325CB">
        <w:rPr>
          <w:rFonts w:ascii="Times New Roman" w:eastAsia="Times New Roman" w:hAnsi="Times New Roman"/>
          <w:b/>
          <w:bCs/>
          <w:iCs/>
          <w:sz w:val="20"/>
          <w:szCs w:val="20"/>
          <w:lang w:eastAsia="hu-HU"/>
        </w:rPr>
        <w:lastRenderedPageBreak/>
        <w:t>A mellékvízmérő felszereléséhez szükséges dokumentumok</w:t>
      </w:r>
    </w:p>
    <w:p w14:paraId="1F0C4EE6"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363B8C6C"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mely tartalmazza a megrendelő, a tervező és a kivitelező azonosítására alkalmas adatokat, a beépítésre kerülő mérőberendezések típusát, főbb jellemzőit.</w:t>
      </w:r>
    </w:p>
    <w:p w14:paraId="2586CDEC"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Tervrajzok:</w:t>
      </w:r>
    </w:p>
    <w:p w14:paraId="3F96A389" w14:textId="77777777" w:rsidR="00C11F47" w:rsidRPr="000325CB" w:rsidRDefault="00C11F47" w:rsidP="00C11F47">
      <w:pPr>
        <w:pStyle w:val="Default"/>
        <w:numPr>
          <w:ilvl w:val="0"/>
          <w:numId w:val="188"/>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érintett ingatlan házi ivóvízhálózatát, ezek tartozékait feltüntető vázrajz a mérőbeépítés helyének megjelölésével, mely azonosításra, valamint helykiválasztás helyességének megítélésére alkalmas;</w:t>
      </w:r>
    </w:p>
    <w:p w14:paraId="110C9F94" w14:textId="77777777" w:rsidR="00C11F47" w:rsidRPr="000325CB" w:rsidRDefault="00C11F47" w:rsidP="00C11F47">
      <w:pPr>
        <w:pStyle w:val="Default"/>
        <w:numPr>
          <w:ilvl w:val="0"/>
          <w:numId w:val="188"/>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tervezett mérőbeépítés szerelési rajzai olyan léptékben, amely a műszaki megoldás elbírálhatóságát lehetővé teszi.</w:t>
      </w:r>
    </w:p>
    <w:p w14:paraId="2C52BE51" w14:textId="77777777" w:rsidR="00C11F47" w:rsidRPr="000325CB" w:rsidRDefault="00C11F47" w:rsidP="00C11F47">
      <w:pPr>
        <w:pStyle w:val="Default"/>
        <w:spacing w:line="276" w:lineRule="auto"/>
        <w:ind w:left="851"/>
        <w:contextualSpacing/>
        <w:jc w:val="both"/>
        <w:rPr>
          <w:rFonts w:ascii="Times New Roman" w:hAnsi="Times New Roman" w:cs="Times New Roman"/>
          <w:sz w:val="20"/>
          <w:szCs w:val="20"/>
        </w:rPr>
      </w:pPr>
    </w:p>
    <w:p w14:paraId="7D5C0330" w14:textId="77777777" w:rsidR="00C11F47" w:rsidRPr="000325CB" w:rsidRDefault="00C11F47" w:rsidP="00C11F47">
      <w:pPr>
        <w:pStyle w:val="Listaszerbekezds"/>
        <w:numPr>
          <w:ilvl w:val="0"/>
          <w:numId w:val="187"/>
        </w:numPr>
        <w:spacing w:after="0" w:line="276" w:lineRule="auto"/>
        <w:ind w:left="426" w:hanging="426"/>
        <w:jc w:val="both"/>
        <w:rPr>
          <w:rFonts w:ascii="Times New Roman" w:eastAsia="Times New Roman" w:hAnsi="Times New Roman"/>
          <w:b/>
          <w:bCs/>
          <w:iCs/>
          <w:sz w:val="20"/>
          <w:szCs w:val="20"/>
          <w:lang w:eastAsia="hu-HU"/>
        </w:rPr>
      </w:pPr>
      <w:r w:rsidRPr="000325CB">
        <w:rPr>
          <w:rFonts w:ascii="Times New Roman" w:eastAsia="Times New Roman" w:hAnsi="Times New Roman"/>
          <w:b/>
          <w:bCs/>
          <w:iCs/>
          <w:sz w:val="20"/>
          <w:szCs w:val="20"/>
          <w:lang w:eastAsia="hu-HU"/>
        </w:rPr>
        <w:t>Az elkülönítetten mért, locsolási vízmérő telepítéséhez szükséges kérelem és a részletszabályokat tartalmazó megállapodás mellékletei</w:t>
      </w:r>
    </w:p>
    <w:p w14:paraId="4DF3398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06F1E774"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amely tartalmazza a kérelmező, a tervező és a kivitelező azonosítására alkalmas adatait, a beépítésre kerülő mérőberendezés típusát, főbb jellemzőit.</w:t>
      </w:r>
    </w:p>
    <w:p w14:paraId="0948FB9A"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Tervrajzok,</w:t>
      </w:r>
    </w:p>
    <w:p w14:paraId="4FE8E7BC" w14:textId="77777777" w:rsidR="00C11F47" w:rsidRPr="000325CB" w:rsidRDefault="00C11F47" w:rsidP="00C11F47">
      <w:pPr>
        <w:pStyle w:val="Default"/>
        <w:numPr>
          <w:ilvl w:val="0"/>
          <w:numId w:val="189"/>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ingatlan érintett házi ivóvízhálózatát, ezek tartozékait feltüntető vázrajz, a mérőbeépítés helyének megjelölésével,</w:t>
      </w:r>
    </w:p>
    <w:p w14:paraId="350EF841" w14:textId="77777777" w:rsidR="00C11F47" w:rsidRPr="000325CB" w:rsidRDefault="00C11F47" w:rsidP="00C11F47">
      <w:pPr>
        <w:pStyle w:val="Default"/>
        <w:numPr>
          <w:ilvl w:val="0"/>
          <w:numId w:val="189"/>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tervezett mérőbeépítés szerelési rajzai.</w:t>
      </w:r>
    </w:p>
    <w:p w14:paraId="1A56B11A"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A locsolási vízmérő telepítése során nem követelmény az önálló mérőakna kialakítása. A mérőeszköz állagának megóvása és a fagyvédelem biztosítása a Felhasználó kötelessége.</w:t>
      </w:r>
    </w:p>
    <w:p w14:paraId="0AD503F9" w14:textId="77777777" w:rsidR="00C11F47" w:rsidRPr="000325CB" w:rsidRDefault="00C11F47" w:rsidP="00C11F47">
      <w:pPr>
        <w:pStyle w:val="Listaszerbekezds"/>
        <w:spacing w:after="0" w:line="276" w:lineRule="auto"/>
        <w:ind w:left="426"/>
        <w:jc w:val="both"/>
        <w:rPr>
          <w:rFonts w:ascii="Times New Roman" w:eastAsia="Times New Roman" w:hAnsi="Times New Roman"/>
          <w:b/>
          <w:bCs/>
          <w:iCs/>
          <w:sz w:val="20"/>
          <w:szCs w:val="20"/>
          <w:lang w:eastAsia="hu-HU"/>
        </w:rPr>
      </w:pPr>
    </w:p>
    <w:p w14:paraId="29060C8C" w14:textId="77777777" w:rsidR="00C11F47" w:rsidRPr="000325CB" w:rsidRDefault="00C11F47" w:rsidP="00C11F47">
      <w:pPr>
        <w:pStyle w:val="Listaszerbekezds"/>
        <w:numPr>
          <w:ilvl w:val="0"/>
          <w:numId w:val="187"/>
        </w:numPr>
        <w:spacing w:after="0" w:line="276" w:lineRule="auto"/>
        <w:ind w:left="426" w:hanging="426"/>
        <w:jc w:val="both"/>
        <w:rPr>
          <w:rFonts w:ascii="Times New Roman" w:eastAsia="Times New Roman" w:hAnsi="Times New Roman"/>
          <w:b/>
          <w:bCs/>
          <w:iCs/>
          <w:sz w:val="20"/>
          <w:szCs w:val="20"/>
          <w:lang w:eastAsia="hu-HU"/>
        </w:rPr>
      </w:pPr>
      <w:r w:rsidRPr="000325CB">
        <w:rPr>
          <w:rFonts w:ascii="Times New Roman" w:eastAsia="Times New Roman" w:hAnsi="Times New Roman"/>
          <w:b/>
          <w:bCs/>
          <w:iCs/>
          <w:sz w:val="20"/>
          <w:szCs w:val="20"/>
          <w:lang w:eastAsia="hu-HU"/>
        </w:rPr>
        <w:t>A telki vízmérő telepítéséhez szükséges műszaki dokumentációk</w:t>
      </w:r>
    </w:p>
    <w:p w14:paraId="681C2D53" w14:textId="77777777" w:rsidR="00C11F47" w:rsidRPr="000325CB" w:rsidRDefault="00C11F47" w:rsidP="00C11F47">
      <w:pPr>
        <w:pStyle w:val="Listaszerbekezds"/>
        <w:spacing w:after="0" w:line="276" w:lineRule="auto"/>
        <w:ind w:left="426"/>
        <w:jc w:val="both"/>
        <w:rPr>
          <w:rFonts w:ascii="Times New Roman" w:eastAsia="Times New Roman" w:hAnsi="Times New Roman"/>
          <w:b/>
          <w:bCs/>
          <w:iCs/>
          <w:sz w:val="20"/>
          <w:szCs w:val="20"/>
          <w:lang w:eastAsia="hu-HU"/>
        </w:rPr>
      </w:pPr>
    </w:p>
    <w:p w14:paraId="1C03BA85"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amely tartalmazza a kérelmező, a tervező és a kivitelező azonosítására alkalmas adatait, a beépítésre kerülő mérőberendezés típusát, főbb jellemzőit.</w:t>
      </w:r>
    </w:p>
    <w:p w14:paraId="56175356"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Tervrajzok,</w:t>
      </w:r>
    </w:p>
    <w:p w14:paraId="57E4EDF8" w14:textId="77777777" w:rsidR="00C11F47" w:rsidRPr="000325CB" w:rsidRDefault="00C11F47" w:rsidP="00C11F47">
      <w:pPr>
        <w:pStyle w:val="Default"/>
        <w:numPr>
          <w:ilvl w:val="0"/>
          <w:numId w:val="190"/>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ingatlan házi ivóvízhálózatát, ezek tartozékait feltüntető vázrajz, valamint a telki vízmérő utáni vízhálózatot, szerelvényeket feltüntető vázrajz a mérőbeépítés helyének megjelölésével,</w:t>
      </w:r>
    </w:p>
    <w:p w14:paraId="048A3A3C" w14:textId="77777777" w:rsidR="00C11F47" w:rsidRPr="000325CB" w:rsidRDefault="00C11F47" w:rsidP="00C11F47">
      <w:pPr>
        <w:pStyle w:val="Default"/>
        <w:numPr>
          <w:ilvl w:val="0"/>
          <w:numId w:val="190"/>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tervezett mérőbeépítés szerelési rajzai.</w:t>
      </w:r>
    </w:p>
    <w:p w14:paraId="45E8BBEE" w14:textId="77777777" w:rsidR="00C11F47" w:rsidRPr="000325CB" w:rsidRDefault="00C11F47" w:rsidP="00C11F47">
      <w:pPr>
        <w:pStyle w:val="Default"/>
        <w:spacing w:line="276" w:lineRule="auto"/>
        <w:ind w:left="851"/>
        <w:contextualSpacing/>
        <w:jc w:val="both"/>
        <w:rPr>
          <w:rFonts w:ascii="Times New Roman" w:hAnsi="Times New Roman" w:cs="Times New Roman"/>
          <w:sz w:val="20"/>
          <w:szCs w:val="20"/>
        </w:rPr>
      </w:pPr>
    </w:p>
    <w:p w14:paraId="0C7E72C7" w14:textId="77777777" w:rsidR="00C11F47" w:rsidRPr="000325CB" w:rsidRDefault="00C11F47" w:rsidP="00C11F47">
      <w:pPr>
        <w:spacing w:after="0" w:line="276" w:lineRule="auto"/>
        <w:jc w:val="both"/>
        <w:rPr>
          <w:rFonts w:ascii="Times New Roman" w:hAnsi="Times New Roman"/>
          <w:sz w:val="20"/>
          <w:szCs w:val="20"/>
        </w:rPr>
      </w:pPr>
      <w:r w:rsidRPr="000325CB">
        <w:rPr>
          <w:rFonts w:ascii="Times New Roman" w:eastAsia="Times New Roman" w:hAnsi="Times New Roman"/>
          <w:sz w:val="20"/>
          <w:szCs w:val="20"/>
          <w:lang w:eastAsia="hu-HU"/>
        </w:rPr>
        <w:t>A telki vízmérő telepítése során nem követelmény az önálló mérőakna kialakítása. A mérőeszköz állagának megóvása és a fagyvédelem biztosítása a Felhasználó kötelessége.</w:t>
      </w:r>
    </w:p>
    <w:p w14:paraId="6A06038C" w14:textId="77777777" w:rsidR="00C11F47" w:rsidRDefault="00C11F47" w:rsidP="00C11F47">
      <w:pPr>
        <w:spacing w:after="0" w:line="240" w:lineRule="auto"/>
        <w:jc w:val="right"/>
        <w:rPr>
          <w:rFonts w:ascii="Times New Roman" w:hAnsi="Times New Roman"/>
          <w:sz w:val="24"/>
          <w:szCs w:val="24"/>
        </w:rPr>
      </w:pPr>
    </w:p>
    <w:p w14:paraId="03C3081A" w14:textId="77777777" w:rsidR="00C11F47" w:rsidRDefault="00C11F47" w:rsidP="00C11F47">
      <w:pPr>
        <w:spacing w:after="0" w:line="240" w:lineRule="auto"/>
        <w:jc w:val="right"/>
        <w:rPr>
          <w:rFonts w:ascii="Times New Roman" w:hAnsi="Times New Roman"/>
          <w:sz w:val="24"/>
          <w:szCs w:val="24"/>
        </w:rPr>
      </w:pPr>
    </w:p>
    <w:p w14:paraId="6C1A72AF" w14:textId="77777777" w:rsidR="00C11F47" w:rsidRDefault="00C11F47" w:rsidP="00C11F47">
      <w:pPr>
        <w:spacing w:after="0" w:line="240" w:lineRule="auto"/>
        <w:rPr>
          <w:rFonts w:ascii="Times New Roman" w:hAnsi="Times New Roman"/>
          <w:sz w:val="24"/>
          <w:szCs w:val="24"/>
        </w:rPr>
        <w:sectPr w:rsidR="00C11F47" w:rsidSect="00CC3F2F">
          <w:headerReference w:type="default" r:id="rId77"/>
          <w:footerReference w:type="default" r:id="rId78"/>
          <w:pgSz w:w="11906" w:h="16838"/>
          <w:pgMar w:top="993" w:right="1440" w:bottom="1440" w:left="1440" w:header="284" w:footer="708" w:gutter="0"/>
          <w:pgNumType w:start="1"/>
          <w:cols w:space="708"/>
          <w:docGrid w:linePitch="360"/>
        </w:sectPr>
      </w:pPr>
    </w:p>
    <w:p w14:paraId="4DAE87FA" w14:textId="77777777" w:rsidR="00C11F47" w:rsidRDefault="00C11F47" w:rsidP="00C11F47">
      <w:pPr>
        <w:tabs>
          <w:tab w:val="center" w:pos="4536"/>
          <w:tab w:val="right" w:pos="9072"/>
        </w:tabs>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lastRenderedPageBreak/>
        <w:t>15. SZÁMÚ MELLÉKLET</w:t>
      </w:r>
    </w:p>
    <w:p w14:paraId="3BA36AF2" w14:textId="77777777" w:rsidR="00C11F47" w:rsidRPr="009A5F69" w:rsidRDefault="00C11F47" w:rsidP="00C11F47">
      <w:pPr>
        <w:tabs>
          <w:tab w:val="center" w:pos="4536"/>
          <w:tab w:val="right" w:pos="9072"/>
        </w:tabs>
        <w:spacing w:after="0" w:line="240" w:lineRule="auto"/>
        <w:jc w:val="center"/>
        <w:rPr>
          <w:rFonts w:ascii="Times New Roman" w:eastAsia="Calibri" w:hAnsi="Times New Roman" w:cs="Times New Roman"/>
          <w:b/>
          <w:iCs/>
          <w:sz w:val="20"/>
          <w:szCs w:val="20"/>
        </w:rPr>
      </w:pPr>
    </w:p>
    <w:p w14:paraId="074A99B0" w14:textId="77777777" w:rsidR="00C11F47" w:rsidRPr="009A5F69" w:rsidRDefault="00C11F47" w:rsidP="00C11F47">
      <w:pPr>
        <w:tabs>
          <w:tab w:val="center" w:pos="4536"/>
          <w:tab w:val="right" w:pos="9072"/>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 xml:space="preserve">A SZERZŐDÉS TELJESÍTÉSÉBEN RÉSZTVEVŐ HARMADIK SZEMÉLYEK ÉS A VELÜK FENNÁLLÓ </w:t>
      </w:r>
      <w:r w:rsidRPr="009A5F69">
        <w:rPr>
          <w:rFonts w:ascii="Times New Roman" w:eastAsia="Calibri" w:hAnsi="Times New Roman" w:cs="Times New Roman"/>
          <w:b/>
          <w:iCs/>
          <w:sz w:val="20"/>
          <w:szCs w:val="20"/>
        </w:rPr>
        <w:t>KAPCSOLATOK</w:t>
      </w:r>
      <w:r w:rsidRPr="009A5F69">
        <w:rPr>
          <w:rFonts w:ascii="Times New Roman" w:eastAsia="Calibri" w:hAnsi="Times New Roman" w:cs="Times New Roman"/>
          <w:b/>
          <w:sz w:val="20"/>
          <w:szCs w:val="20"/>
        </w:rPr>
        <w:t xml:space="preserve"> BEMUTATÁSA</w:t>
      </w:r>
    </w:p>
    <w:p w14:paraId="53F6AB42" w14:textId="77777777" w:rsidR="00C11F47" w:rsidRPr="009A5F69" w:rsidRDefault="00C11F47" w:rsidP="00C11F47">
      <w:pPr>
        <w:tabs>
          <w:tab w:val="center" w:pos="4536"/>
          <w:tab w:val="right" w:pos="9072"/>
        </w:tabs>
        <w:spacing w:after="0" w:line="240" w:lineRule="auto"/>
        <w:jc w:val="center"/>
        <w:rPr>
          <w:rFonts w:ascii="Times New Roman" w:eastAsia="Calibri" w:hAnsi="Times New Roman" w:cs="Times New Roman"/>
          <w:b/>
          <w:bCs/>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686"/>
        <w:gridCol w:w="1979"/>
      </w:tblGrid>
      <w:tr w:rsidR="00C11F47" w:rsidRPr="009A5F69" w14:paraId="18966B69" w14:textId="77777777" w:rsidTr="00696F48">
        <w:tc>
          <w:tcPr>
            <w:tcW w:w="3397" w:type="dxa"/>
            <w:shd w:val="clear" w:color="auto" w:fill="FFFFFF"/>
          </w:tcPr>
          <w:p w14:paraId="3914F744"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Partner</w:t>
            </w:r>
          </w:p>
        </w:tc>
        <w:tc>
          <w:tcPr>
            <w:tcW w:w="3686" w:type="dxa"/>
            <w:shd w:val="clear" w:color="auto" w:fill="FFFFFF"/>
          </w:tcPr>
          <w:p w14:paraId="745EC1F1"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Szerződés tárgya</w:t>
            </w:r>
          </w:p>
        </w:tc>
        <w:tc>
          <w:tcPr>
            <w:tcW w:w="1979" w:type="dxa"/>
            <w:shd w:val="clear" w:color="auto" w:fill="FFFFFF"/>
          </w:tcPr>
          <w:p w14:paraId="72433D5F"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Szerződés hatálya</w:t>
            </w:r>
          </w:p>
        </w:tc>
      </w:tr>
      <w:tr w:rsidR="00C11F47" w:rsidRPr="009A5F69" w14:paraId="6B763A58" w14:textId="77777777" w:rsidTr="00696F48">
        <w:tc>
          <w:tcPr>
            <w:tcW w:w="3397" w:type="dxa"/>
            <w:tcBorders>
              <w:top w:val="single" w:sz="4" w:space="0" w:color="auto"/>
              <w:left w:val="single" w:sz="4" w:space="0" w:color="auto"/>
              <w:bottom w:val="single" w:sz="4" w:space="0" w:color="auto"/>
              <w:right w:val="single" w:sz="4" w:space="0" w:color="auto"/>
            </w:tcBorders>
            <w:shd w:val="clear" w:color="auto" w:fill="FFFFFF"/>
          </w:tcPr>
          <w:p w14:paraId="5DA36566"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Drescher Magyarországi Direct Mailing Kft. 1097 Budapest Gyáli út 31.</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6075D41E"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Küldemények, számlalevelek nyomdai előállítása, archiválása</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2357697A"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határozatlan idejű</w:t>
            </w:r>
          </w:p>
        </w:tc>
      </w:tr>
      <w:tr w:rsidR="00C11F47" w:rsidRPr="009A5F69" w14:paraId="44FC73F7" w14:textId="77777777" w:rsidTr="00696F48">
        <w:tc>
          <w:tcPr>
            <w:tcW w:w="3397" w:type="dxa"/>
            <w:tcBorders>
              <w:top w:val="single" w:sz="4" w:space="0" w:color="auto"/>
              <w:left w:val="single" w:sz="4" w:space="0" w:color="auto"/>
              <w:bottom w:val="single" w:sz="4" w:space="0" w:color="auto"/>
              <w:right w:val="single" w:sz="4" w:space="0" w:color="auto"/>
            </w:tcBorders>
            <w:shd w:val="clear" w:color="auto" w:fill="FFFFFF"/>
          </w:tcPr>
          <w:p w14:paraId="31A937AF"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Credit Controll Kft. 1138 Budapest, Madarász Viktor u. 47-49.</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43C9F5D6"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Követelés behajtás</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35E8F499"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határozatlan idejű</w:t>
            </w:r>
          </w:p>
        </w:tc>
      </w:tr>
      <w:tr w:rsidR="00C11F47" w:rsidRPr="009A5F69" w14:paraId="38C05DF0" w14:textId="77777777" w:rsidTr="00696F48">
        <w:tc>
          <w:tcPr>
            <w:tcW w:w="3397" w:type="dxa"/>
            <w:tcBorders>
              <w:top w:val="single" w:sz="4" w:space="0" w:color="auto"/>
              <w:left w:val="single" w:sz="4" w:space="0" w:color="auto"/>
              <w:bottom w:val="single" w:sz="4" w:space="0" w:color="auto"/>
              <w:right w:val="single" w:sz="4" w:space="0" w:color="auto"/>
            </w:tcBorders>
            <w:shd w:val="clear" w:color="auto" w:fill="FFFFFF"/>
          </w:tcPr>
          <w:p w14:paraId="23F9912A" w14:textId="175727B4"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3842C835" w14:textId="059AD553"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75076BD2" w14:textId="1FF675B8"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p>
        </w:tc>
      </w:tr>
      <w:tr w:rsidR="00C11F47" w:rsidRPr="009A5F69" w14:paraId="14A41881" w14:textId="77777777" w:rsidTr="00696F48">
        <w:tc>
          <w:tcPr>
            <w:tcW w:w="3397" w:type="dxa"/>
            <w:tcBorders>
              <w:top w:val="single" w:sz="4" w:space="0" w:color="auto"/>
              <w:left w:val="single" w:sz="4" w:space="0" w:color="auto"/>
              <w:bottom w:val="single" w:sz="4" w:space="0" w:color="auto"/>
              <w:right w:val="single" w:sz="4" w:space="0" w:color="auto"/>
            </w:tcBorders>
            <w:shd w:val="clear" w:color="auto" w:fill="FFFFFF"/>
          </w:tcPr>
          <w:p w14:paraId="46E08366"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Nexum Magyaroroszág Kft 6726Szeged Temesvári krt. 15.</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2E1DB746"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IT szolgáltatás</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450CBC64"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határozatlan idejű</w:t>
            </w:r>
          </w:p>
        </w:tc>
      </w:tr>
    </w:tbl>
    <w:p w14:paraId="764CCDF9" w14:textId="77777777" w:rsidR="00C11F47" w:rsidRDefault="00C11F47" w:rsidP="00C11F47">
      <w:pPr>
        <w:tabs>
          <w:tab w:val="center" w:pos="4536"/>
          <w:tab w:val="right" w:pos="9072"/>
        </w:tabs>
        <w:spacing w:after="0" w:line="240" w:lineRule="auto"/>
        <w:jc w:val="center"/>
        <w:rPr>
          <w:rFonts w:ascii="Times New Roman" w:eastAsia="Calibri" w:hAnsi="Times New Roman" w:cs="Times New Roman"/>
          <w:b/>
          <w:sz w:val="20"/>
          <w:szCs w:val="20"/>
        </w:rPr>
      </w:pPr>
    </w:p>
    <w:p w14:paraId="7B86C3BD" w14:textId="77777777" w:rsidR="00C11F47" w:rsidRDefault="00C11F47" w:rsidP="00C11F47">
      <w:pPr>
        <w:spacing w:after="0" w:line="240" w:lineRule="auto"/>
        <w:rPr>
          <w:rFonts w:ascii="Times New Roman" w:hAnsi="Times New Roman"/>
          <w:sz w:val="24"/>
          <w:szCs w:val="24"/>
        </w:rPr>
      </w:pPr>
    </w:p>
    <w:p w14:paraId="7C101448" w14:textId="77777777" w:rsidR="00C11F47" w:rsidRDefault="00C11F47" w:rsidP="00C11F47">
      <w:pPr>
        <w:tabs>
          <w:tab w:val="left" w:pos="2955"/>
        </w:tabs>
        <w:rPr>
          <w:rFonts w:ascii="Times New Roman" w:hAnsi="Times New Roman"/>
          <w:sz w:val="24"/>
          <w:szCs w:val="24"/>
        </w:rPr>
      </w:pPr>
      <w:r>
        <w:rPr>
          <w:rFonts w:ascii="Times New Roman" w:hAnsi="Times New Roman"/>
          <w:sz w:val="24"/>
          <w:szCs w:val="24"/>
        </w:rPr>
        <w:tab/>
      </w:r>
    </w:p>
    <w:p w14:paraId="0FE6FA48" w14:textId="77777777" w:rsidR="00C11F47" w:rsidRDefault="00C11F47" w:rsidP="00C11F47">
      <w:pPr>
        <w:rPr>
          <w:rFonts w:ascii="Times New Roman" w:hAnsi="Times New Roman"/>
          <w:sz w:val="24"/>
          <w:szCs w:val="24"/>
        </w:rPr>
        <w:sectPr w:rsidR="00C11F47" w:rsidSect="009F3011">
          <w:headerReference w:type="default" r:id="rId79"/>
          <w:footerReference w:type="default" r:id="rId80"/>
          <w:pgSz w:w="11906" w:h="16838"/>
          <w:pgMar w:top="1417" w:right="1417" w:bottom="1417" w:left="1417" w:header="708" w:footer="708" w:gutter="0"/>
          <w:pgNumType w:start="1"/>
          <w:cols w:space="708"/>
          <w:docGrid w:linePitch="360"/>
        </w:sectPr>
      </w:pPr>
    </w:p>
    <w:p w14:paraId="2B1C53D4" w14:textId="77777777" w:rsidR="00C11F47" w:rsidRDefault="00C11F47" w:rsidP="00C11F47">
      <w:pPr>
        <w:tabs>
          <w:tab w:val="left" w:pos="3544"/>
        </w:tabs>
        <w:rPr>
          <w:rFonts w:ascii="Times New Roman" w:hAnsi="Times New Roman"/>
          <w:b/>
        </w:rPr>
      </w:pPr>
    </w:p>
    <w:p w14:paraId="78C8C447" w14:textId="77777777" w:rsidR="00C11F47" w:rsidRPr="001A2218" w:rsidRDefault="00C11F47" w:rsidP="00C11F47">
      <w:pPr>
        <w:tabs>
          <w:tab w:val="left" w:pos="3544"/>
        </w:tabs>
        <w:jc w:val="center"/>
        <w:rPr>
          <w:rFonts w:ascii="Times New Roman" w:hAnsi="Times New Roman"/>
          <w:b/>
        </w:rPr>
      </w:pPr>
      <w:r w:rsidRPr="001A2218">
        <w:rPr>
          <w:rFonts w:ascii="Times New Roman" w:hAnsi="Times New Roman"/>
          <w:b/>
        </w:rPr>
        <w:t>16. SZÁMÚ MELLÉKLET</w:t>
      </w:r>
    </w:p>
    <w:p w14:paraId="491ED6F2" w14:textId="77777777" w:rsidR="00C11F47" w:rsidRDefault="00C11F47" w:rsidP="00C11F47">
      <w:pPr>
        <w:tabs>
          <w:tab w:val="left" w:pos="3544"/>
        </w:tabs>
        <w:jc w:val="center"/>
        <w:rPr>
          <w:rFonts w:ascii="Times New Roman" w:hAnsi="Times New Roman"/>
        </w:rPr>
        <w:sectPr w:rsidR="00C11F47">
          <w:headerReference w:type="default" r:id="rId81"/>
          <w:footerReference w:type="default" r:id="rId82"/>
          <w:pgSz w:w="11906" w:h="16838"/>
          <w:pgMar w:top="1440" w:right="1440" w:bottom="1440" w:left="1440" w:header="708" w:footer="708" w:gutter="0"/>
          <w:cols w:space="708"/>
          <w:docGrid w:linePitch="360"/>
        </w:sectPr>
      </w:pPr>
      <w:r w:rsidRPr="001A2218">
        <w:rPr>
          <w:rFonts w:ascii="Times New Roman" w:hAnsi="Times New Roman"/>
          <w:b/>
        </w:rPr>
        <w:t>AZ IVÓVÍZBEKÖTÉS ÉS SZENNYVÍZBEKÖTÉS DÍJAI ÉS KÖLTSÉGEI</w:t>
      </w:r>
      <w:r w:rsidRPr="001A2218">
        <w:rPr>
          <w:rFonts w:ascii="Times New Roman" w:hAnsi="Times New Roman"/>
        </w:rPr>
        <w:object w:dxaOrig="15788" w:dyaOrig="20972" w14:anchorId="72CA0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05.25pt" o:ole="">
            <v:imagedata r:id="rId83" o:title=""/>
          </v:shape>
          <o:OLEObject Type="Embed" ProgID="Excel.Sheet.12" ShapeID="_x0000_i1025" DrawAspect="Content" ObjectID="_1823943481" r:id="rId84"/>
        </w:object>
      </w:r>
    </w:p>
    <w:p w14:paraId="3F28E532" w14:textId="77777777" w:rsidR="00C11F47" w:rsidRDefault="00C11F47" w:rsidP="00C11F47">
      <w:pPr>
        <w:spacing w:after="0" w:line="276" w:lineRule="auto"/>
        <w:jc w:val="center"/>
        <w:rPr>
          <w:rFonts w:ascii="Times New Roman" w:hAnsi="Times New Roman"/>
          <w:b/>
          <w:sz w:val="20"/>
          <w:szCs w:val="20"/>
        </w:rPr>
      </w:pPr>
    </w:p>
    <w:p w14:paraId="1EED7C7E" w14:textId="77777777" w:rsidR="00C11F47" w:rsidRDefault="00C11F47" w:rsidP="00C11F47">
      <w:pPr>
        <w:spacing w:after="0" w:line="276" w:lineRule="auto"/>
        <w:jc w:val="center"/>
        <w:rPr>
          <w:rFonts w:ascii="Times New Roman" w:hAnsi="Times New Roman"/>
          <w:b/>
          <w:sz w:val="20"/>
          <w:szCs w:val="20"/>
        </w:rPr>
      </w:pPr>
      <w:r>
        <w:rPr>
          <w:rFonts w:ascii="Times New Roman" w:hAnsi="Times New Roman"/>
          <w:b/>
          <w:sz w:val="20"/>
          <w:szCs w:val="20"/>
        </w:rPr>
        <w:t>17. SZÁMÚ MELLÉKLET</w:t>
      </w:r>
    </w:p>
    <w:p w14:paraId="17CDB2A3" w14:textId="77777777" w:rsidR="00C11F47" w:rsidRPr="002C0F87" w:rsidRDefault="00C11F47" w:rsidP="00C11F47">
      <w:pPr>
        <w:spacing w:after="0" w:line="276" w:lineRule="auto"/>
        <w:jc w:val="center"/>
        <w:rPr>
          <w:rFonts w:ascii="Times New Roman" w:hAnsi="Times New Roman"/>
          <w:b/>
          <w:sz w:val="20"/>
          <w:szCs w:val="20"/>
        </w:rPr>
      </w:pPr>
    </w:p>
    <w:p w14:paraId="494AC7EB" w14:textId="77777777" w:rsidR="00C11F47" w:rsidRPr="002C0F87" w:rsidRDefault="00C11F47" w:rsidP="00C11F47">
      <w:pPr>
        <w:spacing w:after="0" w:line="276" w:lineRule="auto"/>
        <w:jc w:val="center"/>
        <w:rPr>
          <w:rFonts w:ascii="Times New Roman" w:hAnsi="Times New Roman"/>
          <w:b/>
          <w:sz w:val="20"/>
          <w:szCs w:val="20"/>
        </w:rPr>
      </w:pPr>
      <w:r w:rsidRPr="002C0F87">
        <w:rPr>
          <w:rFonts w:ascii="Times New Roman" w:hAnsi="Times New Roman"/>
          <w:b/>
          <w:sz w:val="20"/>
          <w:szCs w:val="20"/>
        </w:rPr>
        <w:t>AZ ELVÁLASZTOTT RENDSZERŰ CSAPADÉKVÍZ-ELVEZETÉS MENNYISÉGÉNEK MEGHATÁROZÁSA</w:t>
      </w:r>
    </w:p>
    <w:p w14:paraId="54E45EC2" w14:textId="77777777" w:rsidR="00C11F47" w:rsidRDefault="00C11F47" w:rsidP="00C11F47">
      <w:pPr>
        <w:spacing w:after="0" w:line="276" w:lineRule="auto"/>
        <w:jc w:val="both"/>
        <w:rPr>
          <w:rFonts w:ascii="Times New Roman" w:hAnsi="Times New Roman"/>
          <w:sz w:val="20"/>
          <w:szCs w:val="20"/>
        </w:rPr>
      </w:pPr>
    </w:p>
    <w:p w14:paraId="581410E4" w14:textId="77777777" w:rsidR="00C11F47" w:rsidRPr="002C0F87" w:rsidRDefault="00C11F47" w:rsidP="00C11F47">
      <w:pPr>
        <w:spacing w:after="0" w:line="276" w:lineRule="auto"/>
        <w:jc w:val="both"/>
        <w:rPr>
          <w:rFonts w:ascii="Times New Roman" w:hAnsi="Times New Roman"/>
          <w:sz w:val="20"/>
          <w:szCs w:val="20"/>
        </w:rPr>
      </w:pPr>
    </w:p>
    <w:p w14:paraId="14D8E18F" w14:textId="77777777" w:rsidR="00C11F47" w:rsidRPr="002C0F87" w:rsidRDefault="00C11F47" w:rsidP="00C11F47">
      <w:pPr>
        <w:spacing w:after="0" w:line="276" w:lineRule="auto"/>
        <w:jc w:val="both"/>
        <w:rPr>
          <w:rFonts w:ascii="Times New Roman" w:hAnsi="Times New Roman"/>
          <w:sz w:val="20"/>
          <w:szCs w:val="20"/>
        </w:rPr>
      </w:pPr>
    </w:p>
    <w:p w14:paraId="5F51DF8C" w14:textId="77777777" w:rsidR="00C11F47" w:rsidRPr="002C0F87" w:rsidRDefault="00C11F47" w:rsidP="00C11F47">
      <w:pPr>
        <w:spacing w:after="0" w:line="276" w:lineRule="auto"/>
        <w:jc w:val="both"/>
        <w:rPr>
          <w:rFonts w:ascii="Times New Roman" w:hAnsi="Times New Roman"/>
          <w:sz w:val="20"/>
          <w:szCs w:val="20"/>
        </w:rPr>
      </w:pPr>
      <w:r w:rsidRPr="002C0F87">
        <w:rPr>
          <w:rFonts w:ascii="Times New Roman" w:hAnsi="Times New Roman"/>
          <w:sz w:val="20"/>
          <w:szCs w:val="20"/>
        </w:rPr>
        <w:t xml:space="preserve">A szabálytalanul elválasztott rendszerű szennyvízelvezető rendszerbe bebocsátott csapadékvíz mennyiségének meghatározása az alábbi műszaki számítással történik: </w:t>
      </w:r>
    </w:p>
    <w:p w14:paraId="62F9EB54" w14:textId="77777777" w:rsidR="00C11F47" w:rsidRPr="002C0F87" w:rsidRDefault="00C11F47" w:rsidP="00C11F47">
      <w:pPr>
        <w:spacing w:after="0" w:line="276" w:lineRule="auto"/>
        <w:jc w:val="both"/>
        <w:rPr>
          <w:rFonts w:ascii="Times New Roman" w:hAnsi="Times New Roman"/>
          <w:sz w:val="20"/>
          <w:szCs w:val="20"/>
        </w:rPr>
      </w:pPr>
    </w:p>
    <w:tbl>
      <w:tblPr>
        <w:tblW w:w="9356" w:type="dxa"/>
        <w:tblLook w:val="04A0" w:firstRow="1" w:lastRow="0" w:firstColumn="1" w:lastColumn="0" w:noHBand="0" w:noVBand="1"/>
      </w:tblPr>
      <w:tblGrid>
        <w:gridCol w:w="2919"/>
        <w:gridCol w:w="4809"/>
        <w:gridCol w:w="1628"/>
      </w:tblGrid>
      <w:tr w:rsidR="00C11F47" w:rsidRPr="002C0F87" w14:paraId="5492D783" w14:textId="77777777" w:rsidTr="00696F48">
        <w:tc>
          <w:tcPr>
            <w:tcW w:w="0" w:type="auto"/>
            <w:vMerge w:val="restart"/>
            <w:tcMar>
              <w:top w:w="15" w:type="dxa"/>
              <w:left w:w="75" w:type="dxa"/>
              <w:bottom w:w="15" w:type="dxa"/>
              <w:right w:w="75" w:type="dxa"/>
            </w:tcMar>
            <w:vAlign w:val="center"/>
            <w:hideMark/>
          </w:tcPr>
          <w:p w14:paraId="28C5DDD1" w14:textId="77777777" w:rsidR="00C11F47" w:rsidRPr="002C0F87" w:rsidRDefault="00C11F47" w:rsidP="00696F48">
            <w:pPr>
              <w:spacing w:after="0" w:line="276" w:lineRule="auto"/>
              <w:ind w:left="1080"/>
              <w:jc w:val="both"/>
              <w:rPr>
                <w:rFonts w:ascii="Times New Roman" w:hAnsi="Times New Roman"/>
                <w:sz w:val="20"/>
                <w:szCs w:val="20"/>
              </w:rPr>
            </w:pPr>
            <w:r w:rsidRPr="002C0F87">
              <w:rPr>
                <w:rFonts w:ascii="Times New Roman" w:hAnsi="Times New Roman"/>
                <w:sz w:val="20"/>
                <w:szCs w:val="20"/>
              </w:rPr>
              <w:t>Q</w:t>
            </w:r>
            <w:r w:rsidRPr="002C0F87">
              <w:rPr>
                <w:rFonts w:ascii="Times New Roman" w:hAnsi="Times New Roman"/>
                <w:sz w:val="20"/>
                <w:szCs w:val="20"/>
                <w:vertAlign w:val="subscript"/>
              </w:rPr>
              <w:t>CSV</w:t>
            </w:r>
            <w:r w:rsidRPr="002C0F87">
              <w:rPr>
                <w:rFonts w:ascii="Times New Roman" w:hAnsi="Times New Roman"/>
                <w:sz w:val="20"/>
                <w:szCs w:val="20"/>
              </w:rPr>
              <w:t xml:space="preserve"> = </w:t>
            </w:r>
          </w:p>
        </w:tc>
        <w:tc>
          <w:tcPr>
            <w:tcW w:w="0" w:type="auto"/>
            <w:tcBorders>
              <w:top w:val="nil"/>
              <w:left w:val="nil"/>
              <w:bottom w:val="single" w:sz="6" w:space="0" w:color="000000"/>
              <w:right w:val="nil"/>
            </w:tcBorders>
            <w:tcMar>
              <w:top w:w="15" w:type="dxa"/>
              <w:left w:w="75" w:type="dxa"/>
              <w:bottom w:w="15" w:type="dxa"/>
              <w:right w:w="75" w:type="dxa"/>
            </w:tcMar>
            <w:hideMark/>
          </w:tcPr>
          <w:p w14:paraId="49DB6EC5" w14:textId="77777777" w:rsidR="00C11F47" w:rsidRPr="002C0F87" w:rsidRDefault="00C11F47" w:rsidP="00696F48">
            <w:pPr>
              <w:spacing w:after="0" w:line="276" w:lineRule="auto"/>
              <w:ind w:left="1080"/>
              <w:jc w:val="center"/>
              <w:rPr>
                <w:rFonts w:ascii="Times New Roman" w:hAnsi="Times New Roman"/>
                <w:sz w:val="20"/>
                <w:szCs w:val="20"/>
              </w:rPr>
            </w:pPr>
            <w:r w:rsidRPr="002C0F87">
              <w:rPr>
                <w:rFonts w:ascii="Times New Roman" w:hAnsi="Times New Roman"/>
                <w:sz w:val="20"/>
                <w:szCs w:val="20"/>
              </w:rPr>
              <w:t>A * α * (Q</w:t>
            </w:r>
            <w:r w:rsidRPr="002C0F87">
              <w:rPr>
                <w:rFonts w:ascii="Times New Roman" w:hAnsi="Times New Roman"/>
                <w:sz w:val="20"/>
                <w:szCs w:val="20"/>
                <w:vertAlign w:val="subscript"/>
              </w:rPr>
              <w:t>mért</w:t>
            </w:r>
            <w:r w:rsidRPr="002C0F87">
              <w:rPr>
                <w:rFonts w:ascii="Times New Roman" w:hAnsi="Times New Roman"/>
                <w:sz w:val="20"/>
                <w:szCs w:val="20"/>
              </w:rPr>
              <w:t xml:space="preserve"> / 1000)</w:t>
            </w:r>
          </w:p>
        </w:tc>
        <w:tc>
          <w:tcPr>
            <w:tcW w:w="1628" w:type="dxa"/>
            <w:vMerge w:val="restart"/>
            <w:tcMar>
              <w:top w:w="15" w:type="dxa"/>
              <w:left w:w="75" w:type="dxa"/>
              <w:bottom w:w="15" w:type="dxa"/>
              <w:right w:w="75" w:type="dxa"/>
            </w:tcMar>
            <w:vAlign w:val="center"/>
            <w:hideMark/>
          </w:tcPr>
          <w:p w14:paraId="02355F3A" w14:textId="77777777" w:rsidR="00C11F47" w:rsidRPr="002C0F87" w:rsidRDefault="00C11F47" w:rsidP="00696F48">
            <w:pPr>
              <w:spacing w:after="0" w:line="276" w:lineRule="auto"/>
              <w:jc w:val="both"/>
              <w:rPr>
                <w:rFonts w:ascii="Times New Roman" w:hAnsi="Times New Roman"/>
                <w:sz w:val="20"/>
                <w:szCs w:val="20"/>
              </w:rPr>
            </w:pPr>
            <w:r w:rsidRPr="002C0F87">
              <w:rPr>
                <w:rFonts w:ascii="Times New Roman" w:hAnsi="Times New Roman"/>
                <w:sz w:val="20"/>
                <w:szCs w:val="20"/>
              </w:rPr>
              <w:t xml:space="preserve"> * d</w:t>
            </w:r>
          </w:p>
        </w:tc>
      </w:tr>
      <w:tr w:rsidR="00C11F47" w:rsidRPr="002C0F87" w14:paraId="52E99F77" w14:textId="77777777" w:rsidTr="00696F48">
        <w:tc>
          <w:tcPr>
            <w:tcW w:w="0" w:type="auto"/>
            <w:vMerge/>
            <w:vAlign w:val="center"/>
            <w:hideMark/>
          </w:tcPr>
          <w:p w14:paraId="20629336" w14:textId="77777777" w:rsidR="00C11F47" w:rsidRPr="002C0F87" w:rsidRDefault="00C11F47" w:rsidP="00696F48">
            <w:pPr>
              <w:spacing w:after="0" w:line="276" w:lineRule="auto"/>
              <w:rPr>
                <w:rFonts w:ascii="Times New Roman" w:hAnsi="Times New Roman"/>
                <w:sz w:val="20"/>
                <w:szCs w:val="20"/>
              </w:rPr>
            </w:pPr>
          </w:p>
        </w:tc>
        <w:tc>
          <w:tcPr>
            <w:tcW w:w="0" w:type="auto"/>
            <w:tcMar>
              <w:top w:w="15" w:type="dxa"/>
              <w:left w:w="75" w:type="dxa"/>
              <w:bottom w:w="15" w:type="dxa"/>
              <w:right w:w="75" w:type="dxa"/>
            </w:tcMar>
            <w:hideMark/>
          </w:tcPr>
          <w:p w14:paraId="00B64833" w14:textId="77777777" w:rsidR="00C11F47" w:rsidRPr="002C0F87" w:rsidRDefault="00C11F47" w:rsidP="00696F48">
            <w:pPr>
              <w:spacing w:after="0" w:line="276" w:lineRule="auto"/>
              <w:jc w:val="center"/>
              <w:rPr>
                <w:rFonts w:ascii="Times New Roman" w:hAnsi="Times New Roman"/>
                <w:sz w:val="20"/>
                <w:szCs w:val="20"/>
              </w:rPr>
            </w:pPr>
            <w:r w:rsidRPr="002C0F87">
              <w:rPr>
                <w:rFonts w:ascii="Times New Roman" w:hAnsi="Times New Roman"/>
                <w:sz w:val="20"/>
                <w:szCs w:val="20"/>
              </w:rPr>
              <w:t>365</w:t>
            </w:r>
          </w:p>
        </w:tc>
        <w:tc>
          <w:tcPr>
            <w:tcW w:w="0" w:type="auto"/>
            <w:vMerge/>
            <w:vAlign w:val="center"/>
            <w:hideMark/>
          </w:tcPr>
          <w:p w14:paraId="6BFC8E3D" w14:textId="77777777" w:rsidR="00C11F47" w:rsidRPr="002C0F87" w:rsidRDefault="00C11F47" w:rsidP="00696F48">
            <w:pPr>
              <w:spacing w:after="0" w:line="276" w:lineRule="auto"/>
              <w:rPr>
                <w:rFonts w:ascii="Times New Roman" w:hAnsi="Times New Roman"/>
                <w:sz w:val="20"/>
                <w:szCs w:val="20"/>
              </w:rPr>
            </w:pPr>
          </w:p>
        </w:tc>
      </w:tr>
    </w:tbl>
    <w:p w14:paraId="67976D6C" w14:textId="77777777" w:rsidR="00C11F47" w:rsidRPr="002C0F87" w:rsidRDefault="00C11F47" w:rsidP="00C11F47">
      <w:pPr>
        <w:spacing w:after="0" w:line="276" w:lineRule="auto"/>
        <w:jc w:val="both"/>
        <w:rPr>
          <w:rFonts w:ascii="Times New Roman" w:hAnsi="Times New Roman"/>
          <w:sz w:val="20"/>
          <w:szCs w:val="20"/>
        </w:rPr>
      </w:pPr>
    </w:p>
    <w:p w14:paraId="374DB63B" w14:textId="77777777" w:rsidR="00C11F47" w:rsidRPr="002C0F87" w:rsidRDefault="00C11F47" w:rsidP="00C11F47">
      <w:pPr>
        <w:spacing w:after="0" w:line="276" w:lineRule="auto"/>
        <w:ind w:left="851" w:hanging="851"/>
        <w:jc w:val="both"/>
        <w:rPr>
          <w:rFonts w:ascii="Times New Roman" w:hAnsi="Times New Roman"/>
          <w:sz w:val="20"/>
          <w:szCs w:val="20"/>
        </w:rPr>
      </w:pPr>
      <w:r w:rsidRPr="002C0F87">
        <w:rPr>
          <w:rFonts w:ascii="Times New Roman" w:hAnsi="Times New Roman"/>
          <w:sz w:val="20"/>
          <w:szCs w:val="20"/>
        </w:rPr>
        <w:t>Q</w:t>
      </w:r>
      <w:r w:rsidRPr="002C0F87">
        <w:rPr>
          <w:rFonts w:ascii="Times New Roman" w:hAnsi="Times New Roman"/>
          <w:sz w:val="20"/>
          <w:szCs w:val="20"/>
          <w:vertAlign w:val="subscript"/>
        </w:rPr>
        <w:t>CSV</w:t>
      </w:r>
      <w:r w:rsidRPr="002C0F87">
        <w:rPr>
          <w:rFonts w:ascii="Times New Roman" w:hAnsi="Times New Roman"/>
          <w:sz w:val="20"/>
          <w:szCs w:val="20"/>
          <w:vertAlign w:val="subscript"/>
        </w:rPr>
        <w:tab/>
      </w:r>
      <w:r w:rsidRPr="002C0F87">
        <w:rPr>
          <w:rFonts w:ascii="Times New Roman" w:hAnsi="Times New Roman"/>
          <w:sz w:val="20"/>
          <w:szCs w:val="20"/>
        </w:rPr>
        <w:t>az elvezetésre került csapadékvíz mennyiség (m</w:t>
      </w:r>
      <w:r w:rsidRPr="002C0F87">
        <w:rPr>
          <w:rFonts w:ascii="Times New Roman" w:hAnsi="Times New Roman"/>
          <w:sz w:val="20"/>
          <w:szCs w:val="20"/>
          <w:vertAlign w:val="superscript"/>
        </w:rPr>
        <w:t>3</w:t>
      </w:r>
      <w:r w:rsidRPr="002C0F87">
        <w:rPr>
          <w:rFonts w:ascii="Times New Roman" w:hAnsi="Times New Roman"/>
          <w:sz w:val="20"/>
          <w:szCs w:val="20"/>
        </w:rPr>
        <w:t>);</w:t>
      </w:r>
    </w:p>
    <w:p w14:paraId="3B54C1C9" w14:textId="77777777" w:rsidR="00C11F47" w:rsidRPr="002C0F87" w:rsidRDefault="00C11F47" w:rsidP="00C11F47">
      <w:pPr>
        <w:spacing w:after="0" w:line="276" w:lineRule="auto"/>
        <w:ind w:left="851" w:hanging="851"/>
        <w:jc w:val="both"/>
        <w:rPr>
          <w:rFonts w:ascii="Times New Roman" w:hAnsi="Times New Roman"/>
          <w:sz w:val="20"/>
          <w:szCs w:val="20"/>
        </w:rPr>
      </w:pPr>
    </w:p>
    <w:p w14:paraId="3D9B1961" w14:textId="77777777" w:rsidR="00C11F47" w:rsidRPr="002C0F87" w:rsidRDefault="00C11F47" w:rsidP="00C11F47">
      <w:pPr>
        <w:spacing w:after="0" w:line="276" w:lineRule="auto"/>
        <w:ind w:left="851" w:hanging="851"/>
        <w:jc w:val="both"/>
        <w:rPr>
          <w:rFonts w:ascii="Times New Roman" w:hAnsi="Times New Roman"/>
          <w:sz w:val="20"/>
          <w:szCs w:val="20"/>
        </w:rPr>
      </w:pPr>
      <w:r w:rsidRPr="002C0F87">
        <w:rPr>
          <w:rFonts w:ascii="Times New Roman" w:hAnsi="Times New Roman"/>
          <w:sz w:val="20"/>
          <w:szCs w:val="20"/>
        </w:rPr>
        <w:t xml:space="preserve">A: </w:t>
      </w:r>
      <w:r w:rsidRPr="002C0F87">
        <w:rPr>
          <w:rFonts w:ascii="Times New Roman" w:hAnsi="Times New Roman"/>
          <w:sz w:val="20"/>
          <w:szCs w:val="20"/>
        </w:rPr>
        <w:tab/>
        <w:t>azoknak a burkolt felületeknek a felszíne, amelyekről a csapadékvíz a szennyvízelvezető rendszerbe jut (m</w:t>
      </w:r>
      <w:r w:rsidRPr="002C0F87">
        <w:rPr>
          <w:rFonts w:ascii="Times New Roman" w:hAnsi="Times New Roman"/>
          <w:sz w:val="20"/>
          <w:szCs w:val="20"/>
          <w:vertAlign w:val="superscript"/>
        </w:rPr>
        <w:t>2</w:t>
      </w:r>
      <w:r w:rsidRPr="002C0F87">
        <w:rPr>
          <w:rFonts w:ascii="Times New Roman" w:hAnsi="Times New Roman"/>
          <w:sz w:val="20"/>
          <w:szCs w:val="20"/>
        </w:rPr>
        <w:t>);</w:t>
      </w:r>
    </w:p>
    <w:p w14:paraId="02298485" w14:textId="77777777" w:rsidR="00C11F47" w:rsidRPr="002C0F87" w:rsidRDefault="00C11F47" w:rsidP="00C11F47">
      <w:pPr>
        <w:spacing w:after="0" w:line="276" w:lineRule="auto"/>
        <w:ind w:left="851" w:hanging="851"/>
        <w:jc w:val="both"/>
        <w:rPr>
          <w:rFonts w:ascii="Times New Roman" w:hAnsi="Times New Roman"/>
          <w:sz w:val="20"/>
          <w:szCs w:val="20"/>
        </w:rPr>
      </w:pPr>
    </w:p>
    <w:p w14:paraId="0DCD9379" w14:textId="77777777" w:rsidR="00C11F47" w:rsidRPr="002C0F87" w:rsidRDefault="00C11F47" w:rsidP="00C11F47">
      <w:pPr>
        <w:spacing w:after="0" w:line="276" w:lineRule="auto"/>
        <w:ind w:left="851" w:hanging="851"/>
        <w:jc w:val="both"/>
        <w:rPr>
          <w:rFonts w:ascii="Times New Roman" w:hAnsi="Times New Roman"/>
          <w:sz w:val="20"/>
          <w:szCs w:val="20"/>
        </w:rPr>
      </w:pPr>
      <w:r w:rsidRPr="002C0F87">
        <w:rPr>
          <w:rFonts w:ascii="Times New Roman" w:hAnsi="Times New Roman"/>
          <w:sz w:val="20"/>
          <w:szCs w:val="20"/>
        </w:rPr>
        <w:t xml:space="preserve">α: </w:t>
      </w:r>
      <w:r w:rsidRPr="002C0F87">
        <w:rPr>
          <w:rFonts w:ascii="Times New Roman" w:hAnsi="Times New Roman"/>
          <w:sz w:val="20"/>
          <w:szCs w:val="20"/>
        </w:rPr>
        <w:tab/>
        <w:t>vízelvezetési együttható (lefolyási tényező), a lehullott csapadéknak a csatornába jutó</w:t>
      </w:r>
    </w:p>
    <w:p w14:paraId="229F426E" w14:textId="77777777" w:rsidR="00C11F47" w:rsidRPr="002C0F87" w:rsidRDefault="00C11F47" w:rsidP="00C11F47">
      <w:pPr>
        <w:spacing w:after="0" w:line="276" w:lineRule="auto"/>
        <w:ind w:left="851"/>
        <w:jc w:val="both"/>
        <w:rPr>
          <w:rFonts w:ascii="Times New Roman" w:hAnsi="Times New Roman"/>
          <w:sz w:val="20"/>
          <w:szCs w:val="20"/>
        </w:rPr>
      </w:pPr>
      <w:r w:rsidRPr="002C0F87">
        <w:rPr>
          <w:rFonts w:ascii="Times New Roman" w:hAnsi="Times New Roman"/>
          <w:sz w:val="20"/>
          <w:szCs w:val="20"/>
        </w:rPr>
        <w:t>hányadát kifejező szám az MI-10-455/2-1988. számú műszaki irányelv szerint;</w:t>
      </w:r>
    </w:p>
    <w:p w14:paraId="52C44CA7" w14:textId="77777777" w:rsidR="00C11F47" w:rsidRPr="002C0F87" w:rsidRDefault="00C11F47" w:rsidP="00C11F47">
      <w:pPr>
        <w:spacing w:after="0" w:line="276" w:lineRule="auto"/>
        <w:ind w:left="851"/>
        <w:jc w:val="both"/>
        <w:rPr>
          <w:rFonts w:ascii="Times New Roman" w:hAnsi="Times New Roman"/>
          <w:sz w:val="20"/>
          <w:szCs w:val="20"/>
        </w:rPr>
      </w:pPr>
    </w:p>
    <w:p w14:paraId="4FBD8293" w14:textId="77777777" w:rsidR="00C11F47" w:rsidRPr="002C0F87" w:rsidRDefault="00C11F47" w:rsidP="00C11F47">
      <w:pPr>
        <w:spacing w:after="0" w:line="276" w:lineRule="auto"/>
        <w:ind w:left="851" w:hanging="851"/>
        <w:jc w:val="both"/>
        <w:rPr>
          <w:rFonts w:ascii="Times New Roman" w:hAnsi="Times New Roman"/>
          <w:sz w:val="20"/>
          <w:szCs w:val="20"/>
        </w:rPr>
      </w:pPr>
      <w:r w:rsidRPr="002C0F87">
        <w:rPr>
          <w:rFonts w:ascii="Times New Roman" w:hAnsi="Times New Roman"/>
          <w:sz w:val="20"/>
          <w:szCs w:val="20"/>
        </w:rPr>
        <w:t>Q</w:t>
      </w:r>
      <w:r w:rsidRPr="002C0F87">
        <w:rPr>
          <w:rFonts w:ascii="Times New Roman" w:hAnsi="Times New Roman"/>
          <w:sz w:val="20"/>
          <w:szCs w:val="20"/>
          <w:vertAlign w:val="subscript"/>
        </w:rPr>
        <w:t>mért</w:t>
      </w:r>
      <w:r w:rsidRPr="002C0F87">
        <w:rPr>
          <w:rFonts w:ascii="Times New Roman" w:hAnsi="Times New Roman"/>
          <w:sz w:val="20"/>
          <w:szCs w:val="20"/>
        </w:rPr>
        <w:t xml:space="preserve"> </w:t>
      </w:r>
      <w:r w:rsidRPr="002C0F87">
        <w:rPr>
          <w:rFonts w:ascii="Times New Roman" w:hAnsi="Times New Roman"/>
          <w:sz w:val="20"/>
          <w:szCs w:val="20"/>
        </w:rPr>
        <w:tab/>
        <w:t>éves mértékadó csapadékmennyiség (mm/év), az Országos Meteorológiai Szolgálatnak az adott területre vonatkozó előző évi adata szerint;</w:t>
      </w:r>
    </w:p>
    <w:p w14:paraId="34472E6D" w14:textId="77777777" w:rsidR="00C11F47" w:rsidRPr="002C0F87" w:rsidRDefault="00C11F47" w:rsidP="00C11F47">
      <w:pPr>
        <w:spacing w:after="0" w:line="276" w:lineRule="auto"/>
        <w:ind w:left="851" w:hanging="851"/>
        <w:jc w:val="both"/>
        <w:rPr>
          <w:rFonts w:ascii="Times New Roman" w:hAnsi="Times New Roman"/>
          <w:sz w:val="20"/>
          <w:szCs w:val="20"/>
        </w:rPr>
      </w:pPr>
    </w:p>
    <w:p w14:paraId="29CCCA17" w14:textId="77777777" w:rsidR="00C11F47" w:rsidRPr="002C0F87" w:rsidRDefault="00C11F47" w:rsidP="00C11F47">
      <w:pPr>
        <w:spacing w:after="0" w:line="276" w:lineRule="auto"/>
        <w:ind w:left="851" w:hanging="851"/>
        <w:jc w:val="both"/>
        <w:rPr>
          <w:rFonts w:ascii="Times New Roman" w:hAnsi="Times New Roman"/>
          <w:sz w:val="20"/>
          <w:szCs w:val="20"/>
        </w:rPr>
      </w:pPr>
    </w:p>
    <w:p w14:paraId="30719A91" w14:textId="77777777" w:rsidR="00C11F47" w:rsidRPr="002C0F87" w:rsidRDefault="00C11F47" w:rsidP="00C11F47">
      <w:pPr>
        <w:spacing w:after="0" w:line="276" w:lineRule="auto"/>
        <w:ind w:left="851" w:hanging="851"/>
        <w:jc w:val="both"/>
        <w:rPr>
          <w:rFonts w:ascii="Times New Roman" w:hAnsi="Times New Roman"/>
          <w:sz w:val="20"/>
          <w:szCs w:val="20"/>
        </w:rPr>
      </w:pPr>
      <w:r w:rsidRPr="002C0F87">
        <w:rPr>
          <w:rFonts w:ascii="Times New Roman" w:hAnsi="Times New Roman"/>
          <w:sz w:val="20"/>
          <w:szCs w:val="20"/>
        </w:rPr>
        <w:t xml:space="preserve">d: </w:t>
      </w:r>
      <w:r w:rsidRPr="002C0F87">
        <w:rPr>
          <w:rFonts w:ascii="Times New Roman" w:hAnsi="Times New Roman"/>
          <w:sz w:val="20"/>
          <w:szCs w:val="20"/>
        </w:rPr>
        <w:tab/>
        <w:t>csapadékvíz bevezetés időtartama (nap).</w:t>
      </w:r>
    </w:p>
    <w:p w14:paraId="114367B9" w14:textId="77777777" w:rsidR="00C11F47" w:rsidRPr="002C0F87" w:rsidRDefault="00C11F47" w:rsidP="00C11F47">
      <w:pPr>
        <w:spacing w:after="0" w:line="276" w:lineRule="auto"/>
        <w:jc w:val="both"/>
        <w:rPr>
          <w:rFonts w:ascii="Times New Roman" w:hAnsi="Times New Roman"/>
          <w:sz w:val="20"/>
          <w:szCs w:val="20"/>
        </w:rPr>
      </w:pPr>
    </w:p>
    <w:p w14:paraId="61EEDCC7" w14:textId="77777777" w:rsidR="00C11F47" w:rsidRPr="002C0F87" w:rsidRDefault="00C11F47" w:rsidP="00C11F47">
      <w:pPr>
        <w:rPr>
          <w:rFonts w:ascii="Times New Roman" w:hAnsi="Times New Roman"/>
          <w:sz w:val="20"/>
          <w:szCs w:val="20"/>
        </w:rPr>
      </w:pPr>
    </w:p>
    <w:p w14:paraId="23989D74" w14:textId="77777777" w:rsidR="00C11F47" w:rsidRDefault="00C11F47" w:rsidP="00C11F47">
      <w:pPr>
        <w:tabs>
          <w:tab w:val="left" w:pos="3544"/>
        </w:tabs>
        <w:rPr>
          <w:rFonts w:ascii="Times New Roman" w:hAnsi="Times New Roman"/>
          <w:sz w:val="24"/>
          <w:szCs w:val="24"/>
        </w:rPr>
        <w:sectPr w:rsidR="00C11F47" w:rsidSect="00F70D4E">
          <w:headerReference w:type="default" r:id="rId85"/>
          <w:footerReference w:type="default" r:id="rId86"/>
          <w:pgSz w:w="11906" w:h="16838"/>
          <w:pgMar w:top="233" w:right="1440" w:bottom="1440" w:left="1440" w:header="279" w:footer="708" w:gutter="0"/>
          <w:cols w:space="708"/>
          <w:docGrid w:linePitch="360"/>
        </w:sectPr>
      </w:pPr>
    </w:p>
    <w:tbl>
      <w:tblPr>
        <w:tblW w:w="0" w:type="auto"/>
        <w:tblLook w:val="04A0" w:firstRow="1" w:lastRow="0" w:firstColumn="1" w:lastColumn="0" w:noHBand="0" w:noVBand="1"/>
      </w:tblPr>
      <w:tblGrid>
        <w:gridCol w:w="2369"/>
        <w:gridCol w:w="6551"/>
      </w:tblGrid>
      <w:tr w:rsidR="00C11F47" w:rsidRPr="00A07921" w14:paraId="253302AA" w14:textId="77777777" w:rsidTr="00696F48">
        <w:trPr>
          <w:trHeight w:val="208"/>
        </w:trPr>
        <w:tc>
          <w:tcPr>
            <w:tcW w:w="8920" w:type="dxa"/>
            <w:gridSpan w:val="2"/>
          </w:tcPr>
          <w:p w14:paraId="30DD38D8" w14:textId="77777777" w:rsidR="00C11F47" w:rsidRPr="00A07921" w:rsidRDefault="00C11F47" w:rsidP="00696F48">
            <w:pPr>
              <w:spacing w:after="0"/>
              <w:jc w:val="center"/>
              <w:rPr>
                <w:rFonts w:ascii="Times New Roman" w:hAnsi="Times New Roman" w:cs="Times New Roman"/>
                <w:b/>
                <w:sz w:val="20"/>
                <w:szCs w:val="20"/>
              </w:rPr>
            </w:pPr>
            <w:r w:rsidRPr="00A07921">
              <w:rPr>
                <w:rFonts w:ascii="Times New Roman" w:hAnsi="Times New Roman" w:cs="Times New Roman"/>
                <w:b/>
                <w:sz w:val="20"/>
                <w:szCs w:val="20"/>
              </w:rPr>
              <w:lastRenderedPageBreak/>
              <w:t>18. SZÁMÚ MELLÉKLET</w:t>
            </w:r>
          </w:p>
          <w:p w14:paraId="31DA77CF" w14:textId="77777777" w:rsidR="00C11F47" w:rsidRPr="00A07921" w:rsidRDefault="00C11F47" w:rsidP="00696F48">
            <w:pPr>
              <w:spacing w:after="0"/>
              <w:jc w:val="center"/>
              <w:rPr>
                <w:rFonts w:ascii="Times New Roman" w:hAnsi="Times New Roman" w:cs="Times New Roman"/>
                <w:b/>
                <w:sz w:val="20"/>
                <w:szCs w:val="20"/>
              </w:rPr>
            </w:pPr>
            <w:r w:rsidRPr="00A07921">
              <w:rPr>
                <w:rFonts w:ascii="Times New Roman" w:hAnsi="Times New Roman" w:cs="Times New Roman"/>
                <w:b/>
                <w:sz w:val="20"/>
                <w:szCs w:val="20"/>
              </w:rPr>
              <w:t>MEGÁLLAPODÁS LOCSOLÁSI CÉLÚ MELLÉKVÍZMÉRŐ ALAPJÁN TÖRTÉNŐ ELSZÁMOLÁSI JOGVISZONYRÓL</w:t>
            </w:r>
          </w:p>
        </w:tc>
      </w:tr>
      <w:tr w:rsidR="00C11F47" w:rsidRPr="00A07921" w14:paraId="65C0CE88" w14:textId="77777777" w:rsidTr="00696F48">
        <w:trPr>
          <w:trHeight w:val="302"/>
        </w:trPr>
        <w:tc>
          <w:tcPr>
            <w:tcW w:w="2369" w:type="dxa"/>
          </w:tcPr>
          <w:p w14:paraId="30F9EBA8" w14:textId="77777777" w:rsidR="00C11F47" w:rsidRPr="00A07921" w:rsidRDefault="00C11F47" w:rsidP="00696F48">
            <w:pPr>
              <w:spacing w:after="0"/>
              <w:rPr>
                <w:rFonts w:ascii="Times New Roman" w:hAnsi="Times New Roman" w:cs="Times New Roman"/>
                <w:sz w:val="20"/>
                <w:szCs w:val="20"/>
              </w:rPr>
            </w:pPr>
          </w:p>
        </w:tc>
        <w:tc>
          <w:tcPr>
            <w:tcW w:w="6551" w:type="dxa"/>
          </w:tcPr>
          <w:p w14:paraId="7ED252D6" w14:textId="77777777" w:rsidR="00C11F47" w:rsidRPr="00A07921" w:rsidRDefault="00C11F47" w:rsidP="00696F48">
            <w:pPr>
              <w:spacing w:after="0"/>
              <w:rPr>
                <w:rFonts w:ascii="Times New Roman" w:hAnsi="Times New Roman" w:cs="Times New Roman"/>
                <w:b/>
                <w:sz w:val="20"/>
                <w:szCs w:val="20"/>
              </w:rPr>
            </w:pPr>
          </w:p>
        </w:tc>
      </w:tr>
    </w:tbl>
    <w:p w14:paraId="30C01BBD" w14:textId="77777777" w:rsidR="00C11F47" w:rsidRPr="00A07921" w:rsidRDefault="00C11F47" w:rsidP="00C11F47">
      <w:pPr>
        <w:spacing w:after="0" w:line="240" w:lineRule="auto"/>
        <w:rPr>
          <w:rFonts w:ascii="Times New Roman" w:hAnsi="Times New Roman" w:cs="Times New Roman"/>
          <w:sz w:val="20"/>
          <w:szCs w:val="20"/>
        </w:rPr>
      </w:pPr>
      <w:r w:rsidRPr="00A07921">
        <w:rPr>
          <w:rFonts w:ascii="Times New Roman" w:hAnsi="Times New Roman" w:cs="Times New Roman"/>
          <w:sz w:val="20"/>
          <w:szCs w:val="20"/>
        </w:rPr>
        <w:t xml:space="preserve">amely Megállapodás (a továbbiakban: </w:t>
      </w:r>
      <w:r w:rsidRPr="00A07921">
        <w:rPr>
          <w:rFonts w:ascii="Times New Roman" w:hAnsi="Times New Roman" w:cs="Times New Roman"/>
          <w:b/>
          <w:sz w:val="20"/>
          <w:szCs w:val="20"/>
        </w:rPr>
        <w:t>Megállapodás</w:t>
      </w:r>
      <w:r w:rsidRPr="00A07921">
        <w:rPr>
          <w:rFonts w:ascii="Times New Roman" w:hAnsi="Times New Roman" w:cs="Times New Roman"/>
          <w:sz w:val="20"/>
          <w:szCs w:val="20"/>
        </w:rPr>
        <w:t>) létrejött az alábbi felek között, alulírott helyen és napon az alábbi feltételekkel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980"/>
        <w:gridCol w:w="2497"/>
      </w:tblGrid>
      <w:tr w:rsidR="00C11F47" w:rsidRPr="00A07921" w14:paraId="036883CB" w14:textId="77777777" w:rsidTr="00696F48">
        <w:tc>
          <w:tcPr>
            <w:tcW w:w="3553" w:type="dxa"/>
          </w:tcPr>
          <w:p w14:paraId="54F4DD74"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Megállapodás a </w:t>
            </w:r>
          </w:p>
        </w:tc>
        <w:tc>
          <w:tcPr>
            <w:tcW w:w="3004" w:type="dxa"/>
          </w:tcPr>
          <w:p w14:paraId="50E08308" w14:textId="77777777" w:rsidR="00C11F47" w:rsidRPr="00A07921" w:rsidRDefault="00C11F47" w:rsidP="00696F48">
            <w:pPr>
              <w:spacing w:after="0"/>
              <w:rPr>
                <w:rFonts w:ascii="Times New Roman" w:hAnsi="Times New Roman" w:cs="Times New Roman"/>
                <w:sz w:val="20"/>
                <w:szCs w:val="20"/>
              </w:rPr>
            </w:pPr>
          </w:p>
        </w:tc>
        <w:tc>
          <w:tcPr>
            <w:tcW w:w="2506" w:type="dxa"/>
          </w:tcPr>
          <w:p w14:paraId="500FA638"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cím alatti</w:t>
            </w:r>
          </w:p>
        </w:tc>
      </w:tr>
      <w:tr w:rsidR="00C11F47" w:rsidRPr="00A07921" w14:paraId="181770BF" w14:textId="77777777" w:rsidTr="00696F48">
        <w:tc>
          <w:tcPr>
            <w:tcW w:w="3553" w:type="dxa"/>
          </w:tcPr>
          <w:p w14:paraId="5B94C73B" w14:textId="77777777" w:rsidR="00C11F47" w:rsidRPr="00A07921" w:rsidRDefault="00C11F47" w:rsidP="00696F48">
            <w:pPr>
              <w:spacing w:after="0"/>
              <w:jc w:val="both"/>
              <w:rPr>
                <w:rFonts w:ascii="Times New Roman" w:hAnsi="Times New Roman" w:cs="Times New Roman"/>
                <w:sz w:val="20"/>
                <w:szCs w:val="20"/>
              </w:rPr>
            </w:pPr>
            <w:r w:rsidRPr="00A07921">
              <w:rPr>
                <w:rFonts w:ascii="Times New Roman" w:hAnsi="Times New Roman" w:cs="Times New Roman"/>
                <w:sz w:val="20"/>
                <w:szCs w:val="20"/>
              </w:rPr>
              <w:t>felhasználási hely ivóvízellátására és/vagy szennyvízelvezetésére kötött</w:t>
            </w:r>
          </w:p>
        </w:tc>
        <w:tc>
          <w:tcPr>
            <w:tcW w:w="3004" w:type="dxa"/>
          </w:tcPr>
          <w:p w14:paraId="75ABFD05" w14:textId="77777777" w:rsidR="00C11F47" w:rsidRPr="00A07921" w:rsidRDefault="00C11F47" w:rsidP="00696F48">
            <w:pPr>
              <w:spacing w:after="0"/>
              <w:rPr>
                <w:rFonts w:ascii="Times New Roman" w:hAnsi="Times New Roman" w:cs="Times New Roman"/>
                <w:sz w:val="20"/>
                <w:szCs w:val="20"/>
              </w:rPr>
            </w:pPr>
          </w:p>
        </w:tc>
        <w:tc>
          <w:tcPr>
            <w:tcW w:w="2506" w:type="dxa"/>
          </w:tcPr>
          <w:p w14:paraId="621699CE" w14:textId="77777777" w:rsidR="00C11F47" w:rsidRPr="00A07921" w:rsidRDefault="00C11F47" w:rsidP="00696F48">
            <w:pPr>
              <w:spacing w:after="0"/>
              <w:jc w:val="both"/>
              <w:rPr>
                <w:rFonts w:ascii="Times New Roman" w:hAnsi="Times New Roman" w:cs="Times New Roman"/>
                <w:sz w:val="20"/>
                <w:szCs w:val="20"/>
              </w:rPr>
            </w:pPr>
            <w:r w:rsidRPr="00A07921">
              <w:rPr>
                <w:rFonts w:ascii="Times New Roman" w:hAnsi="Times New Roman" w:cs="Times New Roman"/>
                <w:sz w:val="20"/>
                <w:szCs w:val="20"/>
              </w:rPr>
              <w:t>számú víziközmű közszolgáltatási szerződés kiegészítése</w:t>
            </w:r>
          </w:p>
        </w:tc>
      </w:tr>
    </w:tbl>
    <w:p w14:paraId="564CFAFE" w14:textId="77777777" w:rsidR="00C11F47" w:rsidRPr="00A07921" w:rsidRDefault="00C11F47" w:rsidP="00C11F47">
      <w:pPr>
        <w:spacing w:after="0" w:line="240" w:lineRule="auto"/>
        <w:rPr>
          <w:rFonts w:ascii="Times New Roman" w:hAnsi="Times New Roman" w:cs="Times New Roman"/>
          <w:sz w:val="20"/>
          <w:szCs w:val="20"/>
        </w:rPr>
      </w:pPr>
    </w:p>
    <w:p w14:paraId="6245D789" w14:textId="77777777" w:rsidR="00C11F47" w:rsidRPr="00A07921" w:rsidRDefault="00C11F47" w:rsidP="00C11F47">
      <w:pPr>
        <w:pStyle w:val="Listaszerbekezds"/>
        <w:numPr>
          <w:ilvl w:val="0"/>
          <w:numId w:val="194"/>
        </w:numPr>
        <w:spacing w:after="0" w:line="240" w:lineRule="auto"/>
        <w:ind w:left="426" w:hanging="426"/>
        <w:rPr>
          <w:rFonts w:ascii="Times New Roman" w:hAnsi="Times New Roman"/>
          <w:b/>
          <w:sz w:val="20"/>
          <w:szCs w:val="20"/>
        </w:rPr>
      </w:pPr>
      <w:r w:rsidRPr="00A07921">
        <w:rPr>
          <w:rFonts w:ascii="Times New Roman" w:hAnsi="Times New Roman"/>
          <w:b/>
          <w:sz w:val="20"/>
          <w:szCs w:val="20"/>
        </w:rPr>
        <w:t>SZERZŐDŐ FELEK</w:t>
      </w:r>
    </w:p>
    <w:p w14:paraId="2C6A86E0" w14:textId="77777777" w:rsidR="00C11F47" w:rsidRPr="00A07921" w:rsidRDefault="00C11F47" w:rsidP="00C11F47">
      <w:pPr>
        <w:pStyle w:val="Listaszerbekezds"/>
        <w:numPr>
          <w:ilvl w:val="0"/>
          <w:numId w:val="195"/>
        </w:numPr>
        <w:spacing w:after="0" w:line="240" w:lineRule="auto"/>
        <w:ind w:left="426" w:hanging="426"/>
        <w:rPr>
          <w:rFonts w:ascii="Times New Roman" w:hAnsi="Times New Roman"/>
          <w:b/>
          <w:sz w:val="20"/>
          <w:szCs w:val="20"/>
        </w:rPr>
      </w:pPr>
      <w:r w:rsidRPr="00A07921">
        <w:rPr>
          <w:rFonts w:ascii="Times New Roman" w:hAnsi="Times New Roman"/>
          <w:b/>
          <w:sz w:val="20"/>
          <w:szCs w:val="20"/>
        </w:rPr>
        <w:t>Víziközmű-szolgáltató adatai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A07921" w14:paraId="2E06766D" w14:textId="77777777" w:rsidTr="00696F48">
        <w:tc>
          <w:tcPr>
            <w:tcW w:w="4531" w:type="dxa"/>
          </w:tcPr>
          <w:p w14:paraId="0DC50CA1"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Cégnév: </w:t>
            </w:r>
          </w:p>
        </w:tc>
        <w:tc>
          <w:tcPr>
            <w:tcW w:w="4536" w:type="dxa"/>
          </w:tcPr>
          <w:p w14:paraId="5B823A61"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Székhely: </w:t>
            </w:r>
          </w:p>
        </w:tc>
      </w:tr>
      <w:tr w:rsidR="00C11F47" w:rsidRPr="00A07921" w14:paraId="729EC8A3" w14:textId="77777777" w:rsidTr="00696F48">
        <w:tc>
          <w:tcPr>
            <w:tcW w:w="4531" w:type="dxa"/>
          </w:tcPr>
          <w:p w14:paraId="48FA0F9C"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Cégjegyzékszám:</w:t>
            </w:r>
          </w:p>
        </w:tc>
        <w:tc>
          <w:tcPr>
            <w:tcW w:w="4536" w:type="dxa"/>
          </w:tcPr>
          <w:p w14:paraId="3C35AF9C"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Adószáma: </w:t>
            </w:r>
          </w:p>
        </w:tc>
      </w:tr>
    </w:tbl>
    <w:p w14:paraId="508414AB" w14:textId="77777777" w:rsidR="00C11F47" w:rsidRPr="00A07921" w:rsidRDefault="00C11F47" w:rsidP="00C11F47">
      <w:pPr>
        <w:tabs>
          <w:tab w:val="left" w:pos="3193"/>
        </w:tabs>
        <w:spacing w:after="0" w:line="240" w:lineRule="auto"/>
        <w:rPr>
          <w:rFonts w:ascii="Times New Roman" w:hAnsi="Times New Roman" w:cs="Times New Roman"/>
          <w:sz w:val="20"/>
          <w:szCs w:val="20"/>
        </w:rPr>
      </w:pPr>
    </w:p>
    <w:p w14:paraId="7619BCE8" w14:textId="77777777" w:rsidR="00C11F47" w:rsidRPr="00A07921" w:rsidRDefault="00C11F47" w:rsidP="00C11F47">
      <w:pPr>
        <w:pStyle w:val="Listaszerbekezds"/>
        <w:numPr>
          <w:ilvl w:val="0"/>
          <w:numId w:val="195"/>
        </w:numPr>
        <w:spacing w:after="0" w:line="240" w:lineRule="auto"/>
        <w:ind w:left="426" w:hanging="426"/>
        <w:rPr>
          <w:rFonts w:ascii="Times New Roman" w:hAnsi="Times New Roman"/>
          <w:b/>
          <w:sz w:val="20"/>
          <w:szCs w:val="20"/>
        </w:rPr>
      </w:pPr>
      <w:r w:rsidRPr="00A07921">
        <w:rPr>
          <w:rFonts w:ascii="Times New Roman" w:hAnsi="Times New Roman"/>
          <w:b/>
          <w:sz w:val="20"/>
          <w:szCs w:val="20"/>
        </w:rPr>
        <w:t xml:space="preserve">Felhasználó adatai </w:t>
      </w:r>
    </w:p>
    <w:p w14:paraId="547119D9" w14:textId="77777777" w:rsidR="00C11F47" w:rsidRPr="00A07921" w:rsidRDefault="00C11F47" w:rsidP="00C11F47">
      <w:pPr>
        <w:spacing w:after="0" w:line="240" w:lineRule="auto"/>
        <w:rPr>
          <w:rFonts w:ascii="Times New Roman" w:hAnsi="Times New Roman" w:cs="Times New Roman"/>
          <w:sz w:val="20"/>
          <w:szCs w:val="20"/>
        </w:rPr>
      </w:pPr>
      <w:r w:rsidRPr="00A07921">
        <w:rPr>
          <w:rFonts w:ascii="Times New Roman" w:hAnsi="Times New Roman" w:cs="Times New Roman"/>
          <w:sz w:val="20"/>
          <w:szCs w:val="20"/>
        </w:rPr>
        <w:t>Természetes személy esetén:</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5137"/>
        <w:gridCol w:w="44"/>
      </w:tblGrid>
      <w:tr w:rsidR="00C11F47" w:rsidRPr="00A07921" w14:paraId="2CABBE91" w14:textId="77777777" w:rsidTr="00696F48">
        <w:trPr>
          <w:trHeight w:val="275"/>
        </w:trPr>
        <w:tc>
          <w:tcPr>
            <w:tcW w:w="9060" w:type="dxa"/>
            <w:gridSpan w:val="3"/>
          </w:tcPr>
          <w:p w14:paraId="11F9868E" w14:textId="77777777" w:rsidR="00C11F47" w:rsidRPr="00A07921" w:rsidRDefault="00C11F47" w:rsidP="00696F48">
            <w:pPr>
              <w:spacing w:after="0"/>
              <w:rPr>
                <w:rFonts w:ascii="Times New Roman" w:hAnsi="Times New Roman" w:cs="Times New Roman"/>
                <w:sz w:val="20"/>
                <w:szCs w:val="20"/>
              </w:rPr>
            </w:pPr>
            <w:r>
              <w:rPr>
                <w:rFonts w:ascii="Times New Roman" w:hAnsi="Times New Roman" w:cs="Times New Roman"/>
                <w:sz w:val="20"/>
                <w:szCs w:val="20"/>
              </w:rPr>
              <w:t>Családi n</w:t>
            </w:r>
            <w:r w:rsidRPr="00A07921">
              <w:rPr>
                <w:rFonts w:ascii="Times New Roman" w:hAnsi="Times New Roman" w:cs="Times New Roman"/>
                <w:sz w:val="20"/>
                <w:szCs w:val="20"/>
              </w:rPr>
              <w:t xml:space="preserve">év: </w:t>
            </w:r>
          </w:p>
        </w:tc>
      </w:tr>
      <w:tr w:rsidR="00C11F47" w:rsidRPr="00194536" w14:paraId="384DD10F" w14:textId="77777777" w:rsidTr="00696F48">
        <w:trPr>
          <w:gridAfter w:val="1"/>
          <w:wAfter w:w="44" w:type="dxa"/>
        </w:trPr>
        <w:tc>
          <w:tcPr>
            <w:tcW w:w="9016" w:type="dxa"/>
            <w:gridSpan w:val="2"/>
          </w:tcPr>
          <w:p w14:paraId="53BA975E" w14:textId="77777777" w:rsidR="00C11F47" w:rsidRPr="00194536" w:rsidRDefault="00C11F47" w:rsidP="00696F48">
            <w:pPr>
              <w:spacing w:after="0" w:line="264" w:lineRule="auto"/>
              <w:rPr>
                <w:rFonts w:ascii="Times New Roman" w:hAnsi="Times New Roman"/>
                <w:sz w:val="20"/>
                <w:szCs w:val="20"/>
              </w:rPr>
            </w:pPr>
            <w:r>
              <w:rPr>
                <w:rFonts w:ascii="Times New Roman" w:hAnsi="Times New Roman"/>
                <w:sz w:val="20"/>
                <w:szCs w:val="20"/>
              </w:rPr>
              <w:t>Utónév:</w:t>
            </w:r>
          </w:p>
        </w:tc>
      </w:tr>
      <w:tr w:rsidR="00C11F47" w:rsidRPr="00194536" w14:paraId="41D037AA" w14:textId="77777777" w:rsidTr="00696F48">
        <w:trPr>
          <w:gridAfter w:val="1"/>
          <w:wAfter w:w="44" w:type="dxa"/>
        </w:trPr>
        <w:tc>
          <w:tcPr>
            <w:tcW w:w="9016" w:type="dxa"/>
            <w:gridSpan w:val="2"/>
          </w:tcPr>
          <w:p w14:paraId="1C59F31C" w14:textId="77777777" w:rsidR="00C11F47" w:rsidRPr="00194536" w:rsidRDefault="00C11F47" w:rsidP="00696F48">
            <w:pPr>
              <w:spacing w:after="0" w:line="264" w:lineRule="auto"/>
              <w:rPr>
                <w:rFonts w:ascii="Times New Roman" w:hAnsi="Times New Roman"/>
                <w:sz w:val="20"/>
                <w:szCs w:val="20"/>
              </w:rPr>
            </w:pPr>
            <w:r>
              <w:rPr>
                <w:rFonts w:ascii="Times New Roman" w:hAnsi="Times New Roman"/>
                <w:sz w:val="20"/>
                <w:szCs w:val="20"/>
              </w:rPr>
              <w:t>Születési családi név:</w:t>
            </w:r>
          </w:p>
        </w:tc>
      </w:tr>
      <w:tr w:rsidR="00C11F47" w:rsidRPr="00194536" w14:paraId="1386F724" w14:textId="77777777" w:rsidTr="00696F48">
        <w:trPr>
          <w:gridAfter w:val="1"/>
          <w:wAfter w:w="44" w:type="dxa"/>
        </w:trPr>
        <w:tc>
          <w:tcPr>
            <w:tcW w:w="9016" w:type="dxa"/>
            <w:gridSpan w:val="2"/>
          </w:tcPr>
          <w:p w14:paraId="6BF43AF7" w14:textId="77777777" w:rsidR="00C11F47" w:rsidRPr="00194536" w:rsidRDefault="00C11F47" w:rsidP="00696F48">
            <w:pPr>
              <w:spacing w:after="0" w:line="264" w:lineRule="auto"/>
              <w:rPr>
                <w:rFonts w:ascii="Times New Roman" w:hAnsi="Times New Roman"/>
                <w:sz w:val="20"/>
                <w:szCs w:val="20"/>
              </w:rPr>
            </w:pPr>
            <w:r>
              <w:rPr>
                <w:rFonts w:ascii="Times New Roman" w:hAnsi="Times New Roman"/>
                <w:sz w:val="20"/>
                <w:szCs w:val="20"/>
              </w:rPr>
              <w:t>Születési utónév:</w:t>
            </w:r>
          </w:p>
        </w:tc>
      </w:tr>
      <w:tr w:rsidR="00C11F47" w:rsidRPr="00A07921" w14:paraId="3D6B9DEE" w14:textId="77777777" w:rsidTr="00696F48">
        <w:trPr>
          <w:trHeight w:val="237"/>
        </w:trPr>
        <w:tc>
          <w:tcPr>
            <w:tcW w:w="3879" w:type="dxa"/>
          </w:tcPr>
          <w:p w14:paraId="3BC3D8A6"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Születési helye: </w:t>
            </w:r>
          </w:p>
        </w:tc>
        <w:tc>
          <w:tcPr>
            <w:tcW w:w="5181" w:type="dxa"/>
            <w:gridSpan w:val="2"/>
          </w:tcPr>
          <w:p w14:paraId="635B3776"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Születési ideje: </w:t>
            </w:r>
          </w:p>
        </w:tc>
      </w:tr>
      <w:tr w:rsidR="00C11F47" w:rsidRPr="00A07921" w14:paraId="00CB5CB9" w14:textId="77777777" w:rsidTr="00696F48">
        <w:trPr>
          <w:trHeight w:val="237"/>
        </w:trPr>
        <w:tc>
          <w:tcPr>
            <w:tcW w:w="9060" w:type="dxa"/>
            <w:gridSpan w:val="3"/>
          </w:tcPr>
          <w:p w14:paraId="64969B29"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Anyja neve: </w:t>
            </w:r>
          </w:p>
        </w:tc>
      </w:tr>
      <w:tr w:rsidR="00C11F47" w:rsidRPr="00A07921" w14:paraId="601F1B9E" w14:textId="77777777" w:rsidTr="00696F48">
        <w:trPr>
          <w:trHeight w:val="237"/>
        </w:trPr>
        <w:tc>
          <w:tcPr>
            <w:tcW w:w="9060" w:type="dxa"/>
            <w:gridSpan w:val="3"/>
          </w:tcPr>
          <w:p w14:paraId="14B0DD1B"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Lakcíme: </w:t>
            </w:r>
          </w:p>
        </w:tc>
      </w:tr>
      <w:tr w:rsidR="00C11F47" w:rsidRPr="00A07921" w14:paraId="7776E717" w14:textId="77777777" w:rsidTr="00696F48">
        <w:trPr>
          <w:trHeight w:val="237"/>
        </w:trPr>
        <w:tc>
          <w:tcPr>
            <w:tcW w:w="9060" w:type="dxa"/>
            <w:gridSpan w:val="3"/>
          </w:tcPr>
          <w:p w14:paraId="24735454"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Levelezési cím: </w:t>
            </w:r>
          </w:p>
        </w:tc>
      </w:tr>
      <w:tr w:rsidR="00C11F47" w:rsidRPr="00A07921" w14:paraId="7DA7855B" w14:textId="77777777" w:rsidTr="00696F48">
        <w:trPr>
          <w:trHeight w:val="237"/>
        </w:trPr>
        <w:tc>
          <w:tcPr>
            <w:tcW w:w="3879" w:type="dxa"/>
          </w:tcPr>
          <w:p w14:paraId="278C4F9F"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Vezetékes telefonszáma: </w:t>
            </w:r>
          </w:p>
        </w:tc>
        <w:tc>
          <w:tcPr>
            <w:tcW w:w="5181" w:type="dxa"/>
            <w:gridSpan w:val="2"/>
          </w:tcPr>
          <w:p w14:paraId="4CD760C0"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Mobil telefonszám: </w:t>
            </w:r>
          </w:p>
        </w:tc>
      </w:tr>
      <w:tr w:rsidR="00C11F47" w:rsidRPr="00A07921" w14:paraId="77610F16" w14:textId="77777777" w:rsidTr="00696F48">
        <w:trPr>
          <w:trHeight w:val="237"/>
        </w:trPr>
        <w:tc>
          <w:tcPr>
            <w:tcW w:w="9060" w:type="dxa"/>
            <w:gridSpan w:val="3"/>
          </w:tcPr>
          <w:p w14:paraId="1EB3EB92"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E-mail címe: </w:t>
            </w:r>
          </w:p>
        </w:tc>
      </w:tr>
      <w:tr w:rsidR="00C11F47" w:rsidRPr="00A07921" w14:paraId="0CD6278B" w14:textId="77777777" w:rsidTr="00696F48">
        <w:trPr>
          <w:trHeight w:val="194"/>
        </w:trPr>
        <w:tc>
          <w:tcPr>
            <w:tcW w:w="3879" w:type="dxa"/>
          </w:tcPr>
          <w:p w14:paraId="618CB108"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Felhasználó azonosítószáma: </w:t>
            </w:r>
          </w:p>
        </w:tc>
        <w:tc>
          <w:tcPr>
            <w:tcW w:w="5181" w:type="dxa"/>
            <w:gridSpan w:val="2"/>
          </w:tcPr>
          <w:p w14:paraId="6D706B6D" w14:textId="77777777" w:rsidR="00C11F47" w:rsidRPr="00A07921" w:rsidRDefault="00C11F47" w:rsidP="00696F48">
            <w:pPr>
              <w:spacing w:after="0" w:line="264" w:lineRule="auto"/>
              <w:rPr>
                <w:rFonts w:ascii="Times New Roman" w:hAnsi="Times New Roman" w:cs="Times New Roman"/>
                <w:sz w:val="20"/>
                <w:szCs w:val="20"/>
              </w:rPr>
            </w:pPr>
          </w:p>
        </w:tc>
      </w:tr>
    </w:tbl>
    <w:p w14:paraId="0EB7A530" w14:textId="77777777" w:rsidR="00C11F47" w:rsidRPr="00432407" w:rsidRDefault="00C11F47" w:rsidP="00C11F47">
      <w:pPr>
        <w:spacing w:after="0" w:line="240" w:lineRule="auto"/>
        <w:rPr>
          <w:rFonts w:ascii="Times New Roman" w:hAnsi="Times New Roman" w:cs="Times New Roman"/>
          <w:sz w:val="10"/>
          <w:szCs w:val="20"/>
        </w:rPr>
      </w:pPr>
    </w:p>
    <w:p w14:paraId="3648E3ED" w14:textId="77777777" w:rsidR="00C11F47" w:rsidRPr="00A07921" w:rsidRDefault="00C11F47" w:rsidP="00C11F47">
      <w:pPr>
        <w:spacing w:after="0" w:line="240" w:lineRule="auto"/>
        <w:rPr>
          <w:rFonts w:ascii="Times New Roman" w:hAnsi="Times New Roman" w:cs="Times New Roman"/>
          <w:sz w:val="20"/>
          <w:szCs w:val="20"/>
        </w:rPr>
      </w:pPr>
      <w:r w:rsidRPr="00A07921">
        <w:rPr>
          <w:rFonts w:ascii="Times New Roman" w:hAnsi="Times New Roman" w:cs="Times New Roman"/>
          <w:sz w:val="20"/>
          <w:szCs w:val="20"/>
        </w:rPr>
        <w:t xml:space="preserve">Jogi személy esetén: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24"/>
        <w:gridCol w:w="5157"/>
        <w:gridCol w:w="7"/>
      </w:tblGrid>
      <w:tr w:rsidR="00C11F47" w:rsidRPr="00A07921" w14:paraId="7D54CF16" w14:textId="77777777" w:rsidTr="00696F48">
        <w:trPr>
          <w:trHeight w:val="236"/>
        </w:trPr>
        <w:tc>
          <w:tcPr>
            <w:tcW w:w="3903" w:type="dxa"/>
            <w:gridSpan w:val="2"/>
          </w:tcPr>
          <w:p w14:paraId="255CCB7F"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Név/Cégnév: </w:t>
            </w:r>
          </w:p>
        </w:tc>
        <w:tc>
          <w:tcPr>
            <w:tcW w:w="5164" w:type="dxa"/>
            <w:gridSpan w:val="2"/>
          </w:tcPr>
          <w:p w14:paraId="73F79D27"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Cégjegyzékszáma/Nyilvántartási száma: </w:t>
            </w:r>
          </w:p>
        </w:tc>
      </w:tr>
      <w:tr w:rsidR="00C11F47" w:rsidRPr="00A07921" w14:paraId="17C1B2BF" w14:textId="77777777" w:rsidTr="00696F48">
        <w:trPr>
          <w:trHeight w:val="236"/>
        </w:trPr>
        <w:tc>
          <w:tcPr>
            <w:tcW w:w="3903" w:type="dxa"/>
            <w:gridSpan w:val="2"/>
          </w:tcPr>
          <w:p w14:paraId="39996AD1"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Székhelye: </w:t>
            </w:r>
          </w:p>
        </w:tc>
        <w:tc>
          <w:tcPr>
            <w:tcW w:w="5164" w:type="dxa"/>
            <w:gridSpan w:val="2"/>
          </w:tcPr>
          <w:p w14:paraId="4DA39616"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Adószáma: </w:t>
            </w:r>
          </w:p>
        </w:tc>
      </w:tr>
      <w:tr w:rsidR="00C11F47" w:rsidRPr="00A07921" w14:paraId="29D52F1D" w14:textId="77777777" w:rsidTr="00696F48">
        <w:trPr>
          <w:trHeight w:val="236"/>
        </w:trPr>
        <w:tc>
          <w:tcPr>
            <w:tcW w:w="3903" w:type="dxa"/>
            <w:gridSpan w:val="2"/>
          </w:tcPr>
          <w:p w14:paraId="7CF2FA50"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Képviselő neve: </w:t>
            </w:r>
          </w:p>
        </w:tc>
        <w:tc>
          <w:tcPr>
            <w:tcW w:w="5164" w:type="dxa"/>
            <w:gridSpan w:val="2"/>
          </w:tcPr>
          <w:p w14:paraId="1079C05B"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Képviselő lakcíme:</w:t>
            </w:r>
          </w:p>
        </w:tc>
      </w:tr>
      <w:tr w:rsidR="00C11F47" w:rsidRPr="00A07921" w14:paraId="47350F94" w14:textId="77777777" w:rsidTr="00696F48">
        <w:trPr>
          <w:trHeight w:val="236"/>
        </w:trPr>
        <w:tc>
          <w:tcPr>
            <w:tcW w:w="9067" w:type="dxa"/>
            <w:gridSpan w:val="4"/>
          </w:tcPr>
          <w:p w14:paraId="727D2D05"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Képviselő anyja neve: </w:t>
            </w:r>
          </w:p>
        </w:tc>
      </w:tr>
      <w:tr w:rsidR="00C11F47" w:rsidRPr="00A07921" w14:paraId="6F13A472" w14:textId="77777777" w:rsidTr="00696F48">
        <w:trPr>
          <w:trHeight w:val="236"/>
        </w:trPr>
        <w:tc>
          <w:tcPr>
            <w:tcW w:w="9067" w:type="dxa"/>
            <w:gridSpan w:val="4"/>
          </w:tcPr>
          <w:p w14:paraId="59A376DB"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E-mail címe: </w:t>
            </w:r>
          </w:p>
        </w:tc>
      </w:tr>
      <w:tr w:rsidR="00C11F47" w:rsidRPr="00A07921" w14:paraId="729893A9" w14:textId="77777777" w:rsidTr="00696F48">
        <w:trPr>
          <w:gridAfter w:val="1"/>
          <w:wAfter w:w="7" w:type="dxa"/>
          <w:trHeight w:val="194"/>
        </w:trPr>
        <w:tc>
          <w:tcPr>
            <w:tcW w:w="3879" w:type="dxa"/>
          </w:tcPr>
          <w:p w14:paraId="5F98910A"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Felhasználó azonosítószáma: </w:t>
            </w:r>
          </w:p>
        </w:tc>
        <w:tc>
          <w:tcPr>
            <w:tcW w:w="5181" w:type="dxa"/>
            <w:gridSpan w:val="2"/>
          </w:tcPr>
          <w:p w14:paraId="7B010E90" w14:textId="77777777" w:rsidR="00C11F47" w:rsidRPr="00A07921" w:rsidRDefault="00C11F47" w:rsidP="00696F48">
            <w:pPr>
              <w:spacing w:after="0" w:line="264" w:lineRule="auto"/>
              <w:rPr>
                <w:rFonts w:ascii="Times New Roman" w:hAnsi="Times New Roman" w:cs="Times New Roman"/>
                <w:sz w:val="20"/>
                <w:szCs w:val="20"/>
              </w:rPr>
            </w:pPr>
          </w:p>
        </w:tc>
      </w:tr>
    </w:tbl>
    <w:p w14:paraId="6265A338" w14:textId="77777777" w:rsidR="00C11F47" w:rsidRPr="00A07921" w:rsidRDefault="00C11F47" w:rsidP="00C11F47">
      <w:pPr>
        <w:spacing w:after="0"/>
        <w:rPr>
          <w:rFonts w:ascii="Times New Roman" w:hAnsi="Times New Roman" w:cs="Times New Roman"/>
          <w:b/>
          <w:sz w:val="20"/>
          <w:szCs w:val="20"/>
        </w:rPr>
      </w:pPr>
    </w:p>
    <w:p w14:paraId="703379AD" w14:textId="77777777" w:rsidR="00C11F47" w:rsidRPr="00A07921" w:rsidRDefault="00C11F47" w:rsidP="00C11F47">
      <w:pPr>
        <w:pStyle w:val="Listaszerbekezds"/>
        <w:numPr>
          <w:ilvl w:val="0"/>
          <w:numId w:val="194"/>
        </w:numPr>
        <w:spacing w:after="0" w:line="240" w:lineRule="auto"/>
        <w:ind w:left="426" w:hanging="426"/>
        <w:rPr>
          <w:rFonts w:ascii="Times New Roman" w:hAnsi="Times New Roman"/>
          <w:b/>
          <w:sz w:val="20"/>
          <w:szCs w:val="20"/>
        </w:rPr>
      </w:pPr>
      <w:r w:rsidRPr="00A07921">
        <w:rPr>
          <w:rFonts w:ascii="Times New Roman" w:hAnsi="Times New Roman"/>
          <w:b/>
          <w:sz w:val="20"/>
          <w:szCs w:val="20"/>
        </w:rPr>
        <w:t>A MEGÁLLAPODÁSKOR A MELLÉKVÍZMÉRŐ(K) ADATAI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126"/>
        <w:gridCol w:w="1843"/>
        <w:gridCol w:w="1361"/>
        <w:gridCol w:w="1567"/>
        <w:gridCol w:w="1608"/>
      </w:tblGrid>
      <w:tr w:rsidR="00C11F47" w:rsidRPr="00A07921" w14:paraId="2AD26695" w14:textId="77777777" w:rsidTr="00696F48">
        <w:tc>
          <w:tcPr>
            <w:tcW w:w="567" w:type="dxa"/>
          </w:tcPr>
          <w:p w14:paraId="01CFD5FE"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2126" w:type="dxa"/>
            <w:vAlign w:val="center"/>
          </w:tcPr>
          <w:p w14:paraId="1D51135E"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Típus</w:t>
            </w:r>
          </w:p>
        </w:tc>
        <w:tc>
          <w:tcPr>
            <w:tcW w:w="1843" w:type="dxa"/>
            <w:vAlign w:val="center"/>
          </w:tcPr>
          <w:p w14:paraId="4A60C96D"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Gyári szám</w:t>
            </w:r>
          </w:p>
        </w:tc>
        <w:tc>
          <w:tcPr>
            <w:tcW w:w="1361" w:type="dxa"/>
            <w:vAlign w:val="center"/>
          </w:tcPr>
          <w:p w14:paraId="7E1C47FD"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Névleges átmérő</w:t>
            </w:r>
          </w:p>
        </w:tc>
        <w:tc>
          <w:tcPr>
            <w:tcW w:w="1567" w:type="dxa"/>
            <w:vAlign w:val="center"/>
          </w:tcPr>
          <w:p w14:paraId="1E02BC9C"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Hitelesítés dátuma</w:t>
            </w:r>
          </w:p>
        </w:tc>
        <w:tc>
          <w:tcPr>
            <w:tcW w:w="1608" w:type="dxa"/>
            <w:vAlign w:val="center"/>
          </w:tcPr>
          <w:p w14:paraId="6A0A5E59"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 xml:space="preserve"> Mérőállása</w:t>
            </w:r>
          </w:p>
        </w:tc>
      </w:tr>
      <w:tr w:rsidR="00C11F47" w:rsidRPr="00A07921" w14:paraId="1E31C12D" w14:textId="77777777" w:rsidTr="00696F48">
        <w:trPr>
          <w:trHeight w:val="283"/>
        </w:trPr>
        <w:tc>
          <w:tcPr>
            <w:tcW w:w="567" w:type="dxa"/>
          </w:tcPr>
          <w:p w14:paraId="64B62B55" w14:textId="77777777" w:rsidR="00C11F47" w:rsidRPr="00A07921" w:rsidRDefault="00C11F47" w:rsidP="00696F48">
            <w:pPr>
              <w:pStyle w:val="Listaszerbekezds"/>
              <w:numPr>
                <w:ilvl w:val="0"/>
                <w:numId w:val="196"/>
              </w:numPr>
              <w:spacing w:after="0" w:line="240" w:lineRule="auto"/>
              <w:ind w:left="292" w:hanging="261"/>
              <w:jc w:val="center"/>
              <w:rPr>
                <w:rFonts w:ascii="Times New Roman" w:hAnsi="Times New Roman"/>
                <w:sz w:val="20"/>
                <w:szCs w:val="20"/>
              </w:rPr>
            </w:pPr>
          </w:p>
        </w:tc>
        <w:tc>
          <w:tcPr>
            <w:tcW w:w="2126" w:type="dxa"/>
            <w:vAlign w:val="center"/>
          </w:tcPr>
          <w:p w14:paraId="3BA9477A"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843" w:type="dxa"/>
            <w:vAlign w:val="center"/>
          </w:tcPr>
          <w:p w14:paraId="6827E6DD"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361" w:type="dxa"/>
            <w:vAlign w:val="center"/>
          </w:tcPr>
          <w:p w14:paraId="5DD09A6E"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567" w:type="dxa"/>
            <w:vAlign w:val="center"/>
          </w:tcPr>
          <w:p w14:paraId="26C14840"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608" w:type="dxa"/>
            <w:vAlign w:val="center"/>
          </w:tcPr>
          <w:p w14:paraId="5FFD945E" w14:textId="77777777" w:rsidR="00C11F47" w:rsidRPr="00A07921" w:rsidRDefault="00C11F47" w:rsidP="00696F48">
            <w:pPr>
              <w:spacing w:after="0" w:line="240" w:lineRule="auto"/>
              <w:jc w:val="center"/>
              <w:rPr>
                <w:rFonts w:ascii="Times New Roman" w:hAnsi="Times New Roman" w:cs="Times New Roman"/>
                <w:sz w:val="20"/>
                <w:szCs w:val="20"/>
              </w:rPr>
            </w:pPr>
          </w:p>
        </w:tc>
      </w:tr>
      <w:tr w:rsidR="00C11F47" w:rsidRPr="00A07921" w14:paraId="4F76BDFF" w14:textId="77777777" w:rsidTr="00696F48">
        <w:trPr>
          <w:trHeight w:val="283"/>
        </w:trPr>
        <w:tc>
          <w:tcPr>
            <w:tcW w:w="567" w:type="dxa"/>
          </w:tcPr>
          <w:p w14:paraId="75CCABD1" w14:textId="77777777" w:rsidR="00C11F47" w:rsidRPr="00A07921" w:rsidRDefault="00C11F47" w:rsidP="00696F48">
            <w:pPr>
              <w:pStyle w:val="Listaszerbekezds"/>
              <w:numPr>
                <w:ilvl w:val="0"/>
                <w:numId w:val="196"/>
              </w:numPr>
              <w:spacing w:after="0" w:line="240" w:lineRule="auto"/>
              <w:ind w:left="318" w:hanging="261"/>
              <w:jc w:val="center"/>
              <w:rPr>
                <w:rFonts w:ascii="Times New Roman" w:hAnsi="Times New Roman"/>
                <w:sz w:val="20"/>
                <w:szCs w:val="20"/>
              </w:rPr>
            </w:pPr>
          </w:p>
        </w:tc>
        <w:tc>
          <w:tcPr>
            <w:tcW w:w="2126" w:type="dxa"/>
            <w:vAlign w:val="center"/>
          </w:tcPr>
          <w:p w14:paraId="47E87446"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843" w:type="dxa"/>
            <w:vAlign w:val="center"/>
          </w:tcPr>
          <w:p w14:paraId="3BC18B4E"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361" w:type="dxa"/>
            <w:vAlign w:val="center"/>
          </w:tcPr>
          <w:p w14:paraId="0B09FC11"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567" w:type="dxa"/>
            <w:vAlign w:val="center"/>
          </w:tcPr>
          <w:p w14:paraId="1917CBA7"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608" w:type="dxa"/>
            <w:vAlign w:val="center"/>
          </w:tcPr>
          <w:p w14:paraId="40EC9757" w14:textId="77777777" w:rsidR="00C11F47" w:rsidRPr="00A07921" w:rsidRDefault="00C11F47" w:rsidP="00696F48">
            <w:pPr>
              <w:spacing w:after="0" w:line="240" w:lineRule="auto"/>
              <w:jc w:val="center"/>
              <w:rPr>
                <w:rFonts w:ascii="Times New Roman" w:hAnsi="Times New Roman" w:cs="Times New Roman"/>
                <w:sz w:val="20"/>
                <w:szCs w:val="20"/>
              </w:rPr>
            </w:pPr>
          </w:p>
        </w:tc>
      </w:tr>
    </w:tbl>
    <w:p w14:paraId="1963ADDD" w14:textId="77777777" w:rsidR="00C11F47" w:rsidRPr="00A07921" w:rsidRDefault="00C11F47" w:rsidP="00C11F47">
      <w:pPr>
        <w:pStyle w:val="Szvegtrzsbehzssal2"/>
        <w:spacing w:after="0" w:line="240" w:lineRule="auto"/>
        <w:ind w:left="0" w:right="-187"/>
        <w:rPr>
          <w:rFonts w:ascii="Times New Roman" w:hAnsi="Times New Roman" w:cs="Times New Roman"/>
          <w:sz w:val="20"/>
          <w:szCs w:val="20"/>
        </w:rPr>
      </w:pPr>
    </w:p>
    <w:p w14:paraId="2011C30A" w14:textId="77777777" w:rsidR="00C11F47" w:rsidRPr="00A07921" w:rsidRDefault="00C11F47" w:rsidP="00C11F47">
      <w:pPr>
        <w:pStyle w:val="Listaszerbekezds"/>
        <w:numPr>
          <w:ilvl w:val="0"/>
          <w:numId w:val="194"/>
        </w:numPr>
        <w:spacing w:after="0" w:line="240" w:lineRule="auto"/>
        <w:ind w:left="426" w:hanging="426"/>
        <w:rPr>
          <w:rFonts w:ascii="Times New Roman" w:hAnsi="Times New Roman"/>
          <w:b/>
          <w:sz w:val="20"/>
          <w:szCs w:val="20"/>
        </w:rPr>
      </w:pPr>
      <w:r w:rsidRPr="00A07921">
        <w:rPr>
          <w:rFonts w:ascii="Times New Roman" w:hAnsi="Times New Roman"/>
          <w:b/>
          <w:sz w:val="20"/>
          <w:szCs w:val="20"/>
        </w:rPr>
        <w:t>A</w:t>
      </w:r>
      <w:r w:rsidRPr="00A07921">
        <w:rPr>
          <w:rFonts w:ascii="Times New Roman" w:hAnsi="Times New Roman"/>
          <w:sz w:val="20"/>
          <w:szCs w:val="20"/>
        </w:rPr>
        <w:t xml:space="preserve"> </w:t>
      </w:r>
      <w:r w:rsidRPr="00A07921">
        <w:rPr>
          <w:rFonts w:ascii="Times New Roman" w:hAnsi="Times New Roman"/>
          <w:b/>
          <w:sz w:val="20"/>
          <w:szCs w:val="20"/>
        </w:rPr>
        <w:t xml:space="preserve">MEGÁLLAPODÁS ÁLTALÁNOS FELTÉTELEI </w:t>
      </w:r>
    </w:p>
    <w:p w14:paraId="6474229C" w14:textId="77777777" w:rsidR="00C11F47" w:rsidRPr="00A07921" w:rsidRDefault="00C11F47" w:rsidP="00C11F47">
      <w:pPr>
        <w:spacing w:after="0" w:line="240" w:lineRule="auto"/>
        <w:jc w:val="both"/>
        <w:rPr>
          <w:rFonts w:ascii="Times New Roman" w:hAnsi="Times New Roman" w:cs="Times New Roman"/>
          <w:sz w:val="20"/>
          <w:szCs w:val="20"/>
        </w:rPr>
      </w:pPr>
      <w:r w:rsidRPr="00A07921">
        <w:rPr>
          <w:rFonts w:ascii="Times New Roman" w:hAnsi="Times New Roman" w:cs="Times New Roman"/>
          <w:sz w:val="20"/>
          <w:szCs w:val="20"/>
        </w:rPr>
        <w:t>A víziközmű-szolgáltatásról szóló 2011. évi CCIX tv. egyes rendelkezéseinek végrehajtásáról szóló 58/2013. (II. 27.) Korm</w:t>
      </w:r>
      <w:r>
        <w:rPr>
          <w:rFonts w:ascii="Times New Roman" w:hAnsi="Times New Roman" w:cs="Times New Roman"/>
          <w:sz w:val="20"/>
          <w:szCs w:val="20"/>
        </w:rPr>
        <w:t xml:space="preserve">. </w:t>
      </w:r>
      <w:r w:rsidRPr="00A07921">
        <w:rPr>
          <w:rFonts w:ascii="Times New Roman" w:hAnsi="Times New Roman" w:cs="Times New Roman"/>
          <w:sz w:val="20"/>
          <w:szCs w:val="20"/>
        </w:rPr>
        <w:t xml:space="preserve">rendelet (a továbbiakban: </w:t>
      </w:r>
      <w:r w:rsidRPr="00A07921">
        <w:rPr>
          <w:rFonts w:ascii="Times New Roman" w:hAnsi="Times New Roman" w:cs="Times New Roman"/>
          <w:b/>
          <w:sz w:val="20"/>
          <w:szCs w:val="20"/>
        </w:rPr>
        <w:t>Rendelet</w:t>
      </w:r>
      <w:r w:rsidRPr="00A07921">
        <w:rPr>
          <w:rFonts w:ascii="Times New Roman" w:hAnsi="Times New Roman" w:cs="Times New Roman"/>
          <w:sz w:val="20"/>
          <w:szCs w:val="20"/>
        </w:rPr>
        <w:t>) lehetőséget biztosít arra, hogy a közműves szennyvízelvezető rendszerhez kapcsolódó és hatályos viziközmű közszolgáltatási szerződéssel rendelkező ingatlanon belül – a házi ivóvízvezeték hálózatára, kizárólag locsolási célú vízhasználat mérésére – a Víziközmű-szolgáltató és a Felhasználó írásbeli megállapodása alapján, a Szolgáltató hozzájárulása szerint telepített mellékvízmérőn mért víz-mennyiség - legfeljebb a bekötési vízmérőn mért mennyiség - ne képezze a csatornahasználati díj alapját. Feltéve, ha Rendelet 63. § (6) d) pontja szerinti locsolási kedvezmény igénybevételére nem került sor.</w:t>
      </w:r>
    </w:p>
    <w:p w14:paraId="56609B8E" w14:textId="77777777" w:rsidR="00C11F47" w:rsidRPr="00A07921" w:rsidRDefault="00C11F47" w:rsidP="00C11F47">
      <w:pPr>
        <w:spacing w:after="0" w:line="240" w:lineRule="auto"/>
        <w:jc w:val="both"/>
        <w:rPr>
          <w:rFonts w:ascii="Times New Roman" w:hAnsi="Times New Roman" w:cs="Times New Roman"/>
          <w:sz w:val="20"/>
          <w:szCs w:val="20"/>
        </w:rPr>
      </w:pPr>
    </w:p>
    <w:p w14:paraId="533C6B1B" w14:textId="77777777" w:rsidR="00C11F47" w:rsidRPr="00A07921" w:rsidRDefault="00C11F47" w:rsidP="00C11F47">
      <w:pPr>
        <w:spacing w:after="0" w:line="240" w:lineRule="auto"/>
        <w:jc w:val="both"/>
        <w:rPr>
          <w:rFonts w:ascii="Times New Roman" w:hAnsi="Times New Roman" w:cs="Times New Roman"/>
          <w:b/>
          <w:sz w:val="20"/>
          <w:szCs w:val="20"/>
        </w:rPr>
      </w:pPr>
      <w:r w:rsidRPr="00A07921">
        <w:rPr>
          <w:rFonts w:ascii="Times New Roman" w:hAnsi="Times New Roman" w:cs="Times New Roman"/>
          <w:b/>
          <w:sz w:val="20"/>
          <w:szCs w:val="20"/>
        </w:rPr>
        <w:t>1. A megállapodás időbeli hatálya:</w:t>
      </w:r>
    </w:p>
    <w:p w14:paraId="4FE5C073" w14:textId="77777777" w:rsidR="00C11F47" w:rsidRPr="00A07921" w:rsidRDefault="00C11F47" w:rsidP="00C11F47">
      <w:pPr>
        <w:spacing w:after="0" w:line="240" w:lineRule="auto"/>
        <w:jc w:val="both"/>
        <w:rPr>
          <w:rFonts w:ascii="Times New Roman" w:hAnsi="Times New Roman" w:cs="Times New Roman"/>
          <w:sz w:val="20"/>
          <w:szCs w:val="20"/>
        </w:rPr>
      </w:pPr>
      <w:r w:rsidRPr="00A07921">
        <w:rPr>
          <w:rFonts w:ascii="Times New Roman" w:hAnsi="Times New Roman" w:cs="Times New Roman"/>
          <w:sz w:val="20"/>
          <w:szCs w:val="20"/>
        </w:rPr>
        <w:lastRenderedPageBreak/>
        <w:t>A locsolási célú mellékvízmérő(k) a Rendeletben és a Víziközmű-szolgáltató által előírt épületgépészeti, mérésügyi megfelelősége esetén – a Víziközmű-szolgáltató részéről a mellékvízmérő(k) csatlakozásának zárral illetve bélyegzéssel történő ellátását követően – a Megállapodás aláírásától kezdődően a fenti víziközmű közszolgáltatási szerződés, illetve a Megállapodásban szabályozott körülmények fennállásáig tart.</w:t>
      </w:r>
    </w:p>
    <w:p w14:paraId="3C14ED38" w14:textId="77777777" w:rsidR="00C11F47" w:rsidRPr="00A07921" w:rsidRDefault="00C11F47" w:rsidP="00C11F47">
      <w:pPr>
        <w:spacing w:after="0" w:line="240" w:lineRule="auto"/>
        <w:jc w:val="both"/>
        <w:rPr>
          <w:rFonts w:ascii="Times New Roman" w:hAnsi="Times New Roman" w:cs="Times New Roman"/>
          <w:b/>
          <w:sz w:val="20"/>
          <w:szCs w:val="20"/>
        </w:rPr>
      </w:pPr>
    </w:p>
    <w:p w14:paraId="09DD5756" w14:textId="77777777" w:rsidR="00C11F47" w:rsidRPr="00A07921" w:rsidRDefault="00C11F47" w:rsidP="00C11F47">
      <w:pPr>
        <w:spacing w:after="0" w:line="240" w:lineRule="auto"/>
        <w:jc w:val="both"/>
        <w:rPr>
          <w:rFonts w:ascii="Times New Roman" w:hAnsi="Times New Roman" w:cs="Times New Roman"/>
          <w:b/>
          <w:sz w:val="20"/>
          <w:szCs w:val="20"/>
        </w:rPr>
      </w:pPr>
      <w:r w:rsidRPr="00A07921">
        <w:rPr>
          <w:rFonts w:ascii="Times New Roman" w:hAnsi="Times New Roman" w:cs="Times New Roman"/>
          <w:b/>
          <w:sz w:val="20"/>
          <w:szCs w:val="20"/>
        </w:rPr>
        <w:t>2. A Víziközmű-szolgáltató</w:t>
      </w:r>
      <w:r w:rsidRPr="00A07921">
        <w:rPr>
          <w:rFonts w:ascii="Times New Roman" w:hAnsi="Times New Roman" w:cs="Times New Roman"/>
          <w:sz w:val="20"/>
          <w:szCs w:val="20"/>
        </w:rPr>
        <w:t xml:space="preserve"> </w:t>
      </w:r>
      <w:r w:rsidRPr="00A07921">
        <w:rPr>
          <w:rFonts w:ascii="Times New Roman" w:hAnsi="Times New Roman" w:cs="Times New Roman"/>
          <w:b/>
          <w:sz w:val="20"/>
          <w:szCs w:val="20"/>
        </w:rPr>
        <w:t>kötelezettségei:</w:t>
      </w:r>
    </w:p>
    <w:p w14:paraId="0B6C377E" w14:textId="77777777" w:rsidR="00C11F47" w:rsidRPr="00A07921" w:rsidRDefault="00C11F47" w:rsidP="00C11F47">
      <w:pPr>
        <w:spacing w:after="0" w:line="240" w:lineRule="auto"/>
        <w:jc w:val="both"/>
        <w:rPr>
          <w:rFonts w:ascii="Times New Roman" w:hAnsi="Times New Roman" w:cs="Times New Roman"/>
          <w:sz w:val="20"/>
          <w:szCs w:val="20"/>
        </w:rPr>
      </w:pPr>
      <w:r w:rsidRPr="00A07921">
        <w:rPr>
          <w:rFonts w:ascii="Times New Roman" w:hAnsi="Times New Roman" w:cs="Times New Roman"/>
          <w:sz w:val="20"/>
          <w:szCs w:val="20"/>
        </w:rPr>
        <w:t>A Víziközmű-szolgáltató a bekötési vízmérővel azonos időpontban elvégzi a II. pont szerinti mellékvízmérő(k) leolvasását.</w:t>
      </w:r>
    </w:p>
    <w:p w14:paraId="5199878F" w14:textId="77777777" w:rsidR="00C11F47" w:rsidRPr="00A07921" w:rsidRDefault="00C11F47" w:rsidP="00C11F47">
      <w:pPr>
        <w:numPr>
          <w:ilvl w:val="1"/>
          <w:numId w:val="166"/>
        </w:numPr>
        <w:tabs>
          <w:tab w:val="clear" w:pos="644"/>
          <w:tab w:val="left" w:pos="0"/>
          <w:tab w:val="left" w:pos="360"/>
        </w:tabs>
        <w:spacing w:after="0" w:line="240" w:lineRule="auto"/>
        <w:ind w:left="0" w:firstLine="0"/>
        <w:jc w:val="both"/>
        <w:rPr>
          <w:rFonts w:ascii="Times New Roman" w:hAnsi="Times New Roman" w:cs="Times New Roman"/>
          <w:sz w:val="20"/>
          <w:szCs w:val="20"/>
        </w:rPr>
      </w:pPr>
      <w:r w:rsidRPr="00A07921">
        <w:rPr>
          <w:rFonts w:ascii="Times New Roman" w:hAnsi="Times New Roman" w:cs="Times New Roman"/>
          <w:sz w:val="20"/>
          <w:szCs w:val="20"/>
        </w:rPr>
        <w:t xml:space="preserve">A Víziközmű-szolgáltató vállalja, hogy – a Rendeletnek, a mérésügyi előírásoknak és a jelen Megállapodásnak megfelelő – a mellékvízmérő(k) által mért vízfogyasztás mértékéig, de legfeljebb a bekötési vízmérőn mért mennyiség mértékéig, a szennyvízelvezetés díjával nem terheli a Felhasználót. </w:t>
      </w:r>
    </w:p>
    <w:p w14:paraId="09F247ED" w14:textId="77777777" w:rsidR="00C11F47" w:rsidRPr="00A07921" w:rsidRDefault="00C11F47" w:rsidP="00C11F47">
      <w:pPr>
        <w:numPr>
          <w:ilvl w:val="1"/>
          <w:numId w:val="166"/>
        </w:numPr>
        <w:tabs>
          <w:tab w:val="clear" w:pos="644"/>
          <w:tab w:val="left" w:pos="0"/>
          <w:tab w:val="left" w:pos="360"/>
        </w:tabs>
        <w:spacing w:after="0" w:line="240" w:lineRule="auto"/>
        <w:ind w:left="0" w:firstLine="0"/>
        <w:jc w:val="both"/>
        <w:rPr>
          <w:rFonts w:ascii="Times New Roman" w:hAnsi="Times New Roman" w:cs="Times New Roman"/>
          <w:sz w:val="20"/>
          <w:szCs w:val="20"/>
        </w:rPr>
      </w:pPr>
      <w:r w:rsidRPr="00A07921">
        <w:rPr>
          <w:rFonts w:ascii="Times New Roman" w:hAnsi="Times New Roman" w:cs="Times New Roman"/>
          <w:sz w:val="20"/>
          <w:szCs w:val="20"/>
        </w:rPr>
        <w:t>A Víziközmű-szolgáltató vállalja, hogy a leolvasások alkalmával a mérőállás leolvasása mellett ellenőrzi a vízmérő, a plombák (hatósági plomba, mérő csatlakozására felhelyezett zár, bélyegzés) előírásoknak megfelelő állapotát, és rendellenesség esetén felszólítja a Felhasználót a jelen Megállapodás hatályban tartásához szükséges teendők végrehajtására.</w:t>
      </w:r>
    </w:p>
    <w:p w14:paraId="2EBE13CF" w14:textId="77777777" w:rsidR="00C11F47" w:rsidRPr="00A07921" w:rsidRDefault="00C11F47" w:rsidP="00C11F47">
      <w:pPr>
        <w:numPr>
          <w:ilvl w:val="1"/>
          <w:numId w:val="166"/>
        </w:numPr>
        <w:tabs>
          <w:tab w:val="clear" w:pos="644"/>
          <w:tab w:val="left" w:pos="0"/>
          <w:tab w:val="left" w:pos="360"/>
        </w:tabs>
        <w:spacing w:after="0" w:line="240" w:lineRule="auto"/>
        <w:ind w:left="0" w:firstLine="0"/>
        <w:jc w:val="both"/>
        <w:rPr>
          <w:rFonts w:ascii="Times New Roman" w:hAnsi="Times New Roman" w:cs="Times New Roman"/>
          <w:sz w:val="20"/>
          <w:szCs w:val="20"/>
        </w:rPr>
      </w:pPr>
      <w:r w:rsidRPr="00A07921">
        <w:rPr>
          <w:rFonts w:ascii="Times New Roman" w:hAnsi="Times New Roman" w:cs="Times New Roman"/>
          <w:sz w:val="20"/>
          <w:szCs w:val="20"/>
        </w:rPr>
        <w:t>Amennyiben a beépített mellékvízmérő mérési pontosságának hatósági felülvizsgálatát – Rendeletnek és a mérésügyi előírásoknak megfelelő mellékvízmérő esetében – a Felhasználó a Víziközmű-szolgáltatónál megrendeli, a Víziközmű-szolgáltató a Felhasználó költségére csere-vízmérőt épít be a fogyasztási helyen és lebonyolítja az illetékes hatóság által elvégzendő vizsgálatot. A Víziközmű-szolgáltató által beépített mellékvízmérőre – a mérő és a hatósági plomba sértetlensége esetén – 12 havi jótállás vonatkozik.</w:t>
      </w:r>
    </w:p>
    <w:p w14:paraId="4D0AB554" w14:textId="77777777" w:rsidR="00C11F47" w:rsidRPr="00A07921" w:rsidRDefault="00C11F47" w:rsidP="00C11F47">
      <w:pPr>
        <w:numPr>
          <w:ilvl w:val="1"/>
          <w:numId w:val="166"/>
        </w:numPr>
        <w:tabs>
          <w:tab w:val="clear" w:pos="644"/>
          <w:tab w:val="left" w:pos="0"/>
          <w:tab w:val="left" w:pos="360"/>
        </w:tabs>
        <w:spacing w:after="0" w:line="240" w:lineRule="auto"/>
        <w:ind w:left="0" w:right="142" w:firstLine="0"/>
        <w:jc w:val="both"/>
        <w:rPr>
          <w:rFonts w:ascii="Times New Roman" w:hAnsi="Times New Roman" w:cs="Times New Roman"/>
          <w:sz w:val="20"/>
          <w:szCs w:val="20"/>
        </w:rPr>
      </w:pPr>
      <w:r w:rsidRPr="00A07921">
        <w:rPr>
          <w:rFonts w:ascii="Times New Roman" w:hAnsi="Times New Roman" w:cs="Times New Roman"/>
          <w:sz w:val="20"/>
          <w:szCs w:val="20"/>
        </w:rPr>
        <w:t>A Víziközmű-szolgáltató a 2.4. pont szerinti hatósági felülvizsgálat eredményétől függően – a Rendeletben meghatározott módon – végez visszamenőleges csatornadíjra vonatkozó számlamódosítást.</w:t>
      </w:r>
    </w:p>
    <w:p w14:paraId="2EDB3C25" w14:textId="77777777" w:rsidR="00C11F47" w:rsidRPr="00A07921" w:rsidRDefault="00C11F47" w:rsidP="00C11F47">
      <w:pPr>
        <w:tabs>
          <w:tab w:val="left" w:pos="5505"/>
        </w:tabs>
        <w:spacing w:after="0" w:line="276" w:lineRule="auto"/>
        <w:jc w:val="both"/>
        <w:rPr>
          <w:rFonts w:ascii="Times New Roman" w:eastAsia="Times New Roman" w:hAnsi="Times New Roman" w:cs="Times New Roman"/>
          <w:b/>
          <w:bCs/>
          <w:sz w:val="20"/>
          <w:szCs w:val="20"/>
          <w:lang w:eastAsia="hu-HU"/>
        </w:rPr>
      </w:pPr>
      <w:r w:rsidRPr="00A07921">
        <w:rPr>
          <w:rFonts w:ascii="Times New Roman" w:eastAsia="Times New Roman" w:hAnsi="Times New Roman" w:cs="Times New Roman"/>
          <w:b/>
          <w:bCs/>
          <w:sz w:val="20"/>
          <w:szCs w:val="20"/>
          <w:lang w:eastAsia="hu-HU"/>
        </w:rPr>
        <w:tab/>
      </w:r>
    </w:p>
    <w:p w14:paraId="2B9F2F1C" w14:textId="77777777" w:rsidR="00C11F47" w:rsidRPr="00A07921" w:rsidRDefault="00C11F47" w:rsidP="00C11F47">
      <w:pPr>
        <w:pStyle w:val="Szvegtrzsbehzssal2"/>
        <w:spacing w:after="0" w:line="240" w:lineRule="auto"/>
        <w:ind w:left="0"/>
        <w:rPr>
          <w:rFonts w:ascii="Times New Roman" w:hAnsi="Times New Roman" w:cs="Times New Roman"/>
          <w:b/>
          <w:sz w:val="20"/>
          <w:szCs w:val="20"/>
        </w:rPr>
      </w:pPr>
      <w:r w:rsidRPr="00A07921">
        <w:rPr>
          <w:rFonts w:ascii="Times New Roman" w:hAnsi="Times New Roman" w:cs="Times New Roman"/>
          <w:b/>
          <w:sz w:val="20"/>
          <w:szCs w:val="20"/>
        </w:rPr>
        <w:t>3. A Felhasználó kötelezettségei, felelőssége:</w:t>
      </w:r>
    </w:p>
    <w:p w14:paraId="14DF0C95" w14:textId="77777777" w:rsidR="00C11F47" w:rsidRPr="00A07921" w:rsidRDefault="00C11F47" w:rsidP="00C11F47">
      <w:pPr>
        <w:tabs>
          <w:tab w:val="left" w:pos="180"/>
        </w:tabs>
        <w:spacing w:after="0" w:line="240" w:lineRule="auto"/>
        <w:ind w:right="142"/>
        <w:jc w:val="both"/>
        <w:rPr>
          <w:rFonts w:ascii="Times New Roman" w:hAnsi="Times New Roman" w:cs="Times New Roman"/>
          <w:sz w:val="20"/>
          <w:szCs w:val="20"/>
        </w:rPr>
      </w:pPr>
      <w:r w:rsidRPr="00A07921">
        <w:rPr>
          <w:rFonts w:ascii="Times New Roman" w:hAnsi="Times New Roman" w:cs="Times New Roman"/>
          <w:sz w:val="20"/>
          <w:szCs w:val="20"/>
        </w:rPr>
        <w:t>3.1. A mellékvízmérő(k), az illetékes hatóság, valamint a Víziközmű-szolgáltató által felhelyezett zárak sértetlenségéért a Felhasználó felel.</w:t>
      </w:r>
    </w:p>
    <w:p w14:paraId="4BF26793" w14:textId="77777777" w:rsidR="00C11F47" w:rsidRPr="00A07921" w:rsidRDefault="00C11F47" w:rsidP="00C11F47">
      <w:pPr>
        <w:tabs>
          <w:tab w:val="left" w:pos="180"/>
        </w:tabs>
        <w:spacing w:after="0" w:line="240" w:lineRule="auto"/>
        <w:ind w:right="142"/>
        <w:jc w:val="both"/>
        <w:rPr>
          <w:rFonts w:ascii="Times New Roman" w:hAnsi="Times New Roman" w:cs="Times New Roman"/>
          <w:sz w:val="20"/>
          <w:szCs w:val="20"/>
        </w:rPr>
      </w:pPr>
      <w:r w:rsidRPr="00A07921">
        <w:rPr>
          <w:rFonts w:ascii="Times New Roman" w:hAnsi="Times New Roman" w:cs="Times New Roman"/>
          <w:sz w:val="20"/>
          <w:szCs w:val="20"/>
        </w:rPr>
        <w:t>3.2.</w:t>
      </w:r>
      <w:r w:rsidRPr="00A07921">
        <w:rPr>
          <w:rFonts w:ascii="Times New Roman" w:hAnsi="Times New Roman" w:cs="Times New Roman"/>
          <w:i/>
          <w:sz w:val="20"/>
          <w:szCs w:val="20"/>
        </w:rPr>
        <w:t xml:space="preserve"> </w:t>
      </w:r>
      <w:r w:rsidRPr="00A07921">
        <w:rPr>
          <w:rFonts w:ascii="Times New Roman" w:hAnsi="Times New Roman" w:cs="Times New Roman"/>
          <w:sz w:val="20"/>
          <w:szCs w:val="20"/>
        </w:rPr>
        <w:t>A Felhasználó köteles a saját tulajdonába tartozó locsolási célú mellékvízmérő(k) helyét hozzáférhetően és tisztán tartani, a fagy elleni védelemről gondoskodni, a leolvasást, az ellenőrzést lehetővé tenni, valamint a mellékvízmérő(k) működését figyelemmel kísérni, annak hibája, sérülése esetén a megállapodás egyéb pontjaiban rögzítettek szerint eljárni.</w:t>
      </w:r>
    </w:p>
    <w:p w14:paraId="2D7C5C21" w14:textId="77777777" w:rsidR="00C11F47" w:rsidRPr="00A07921" w:rsidRDefault="00C11F47" w:rsidP="00C11F47">
      <w:pPr>
        <w:pStyle w:val="Szvegtrzsbehzssal2"/>
        <w:widowControl w:val="0"/>
        <w:spacing w:after="0" w:line="240" w:lineRule="auto"/>
        <w:ind w:left="0" w:right="159"/>
        <w:rPr>
          <w:rFonts w:ascii="Times New Roman" w:hAnsi="Times New Roman" w:cs="Times New Roman"/>
          <w:sz w:val="20"/>
          <w:szCs w:val="20"/>
        </w:rPr>
      </w:pPr>
      <w:r w:rsidRPr="00A07921">
        <w:rPr>
          <w:rFonts w:ascii="Times New Roman" w:hAnsi="Times New Roman" w:cs="Times New Roman"/>
          <w:sz w:val="20"/>
          <w:szCs w:val="20"/>
        </w:rPr>
        <w:t>3.3. A Felhasználó a mellékvízmérővel ellátott kerti (udvari) vízvételi helyen (csapon) csak locsolási célú vízvételezést folytathat, melyből szennyvízcsatornába kerülő szennyvíz nem keletkezhet.</w:t>
      </w:r>
    </w:p>
    <w:p w14:paraId="16E71CC8" w14:textId="77777777" w:rsidR="00C11F47" w:rsidRPr="00A07921" w:rsidRDefault="00C11F47" w:rsidP="00C11F47">
      <w:pPr>
        <w:pStyle w:val="Szvegtrzsbehzssal2"/>
        <w:widowControl w:val="0"/>
        <w:spacing w:after="0" w:line="240" w:lineRule="auto"/>
        <w:ind w:left="0" w:right="159"/>
        <w:rPr>
          <w:rFonts w:ascii="Times New Roman" w:hAnsi="Times New Roman" w:cs="Times New Roman"/>
          <w:sz w:val="20"/>
          <w:szCs w:val="20"/>
        </w:rPr>
      </w:pPr>
    </w:p>
    <w:p w14:paraId="3B47E060" w14:textId="77777777" w:rsidR="00C11F47" w:rsidRPr="00A07921" w:rsidRDefault="00C11F47" w:rsidP="00C11F47">
      <w:pPr>
        <w:pStyle w:val="Szvegtrzsbehzssal2"/>
        <w:spacing w:after="0" w:line="240" w:lineRule="auto"/>
        <w:ind w:left="0" w:right="156"/>
        <w:rPr>
          <w:rFonts w:ascii="Times New Roman" w:hAnsi="Times New Roman" w:cs="Times New Roman"/>
          <w:b/>
          <w:sz w:val="20"/>
          <w:szCs w:val="20"/>
        </w:rPr>
      </w:pPr>
      <w:r w:rsidRPr="00A07921">
        <w:rPr>
          <w:rFonts w:ascii="Times New Roman" w:hAnsi="Times New Roman" w:cs="Times New Roman"/>
          <w:b/>
          <w:sz w:val="20"/>
          <w:szCs w:val="20"/>
        </w:rPr>
        <w:t>4. Mérőcsere esetén követendő eljárás:</w:t>
      </w:r>
    </w:p>
    <w:p w14:paraId="4F7793CC" w14:textId="77777777" w:rsidR="00C11F47" w:rsidRPr="00A07921" w:rsidRDefault="00C11F47" w:rsidP="00C11F47">
      <w:pPr>
        <w:tabs>
          <w:tab w:val="left" w:pos="0"/>
          <w:tab w:val="left" w:pos="180"/>
        </w:tabs>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 xml:space="preserve">4.1. A mellékvízmérő hitelesítésének esedékességéről a Víziközmű-szolgáltató értesíti a Felhasználót. A mellékvízmérőnek időszakonkénti hitelesítéséről, cseréjéről a Felhasználó gondoskodik, a mérő csatlakozásának zárral, illetve bélyegzéssel történő ellátását a Felhasználó költségviselése mellett a Víziközmű-szolgáltató végzi. </w:t>
      </w:r>
    </w:p>
    <w:p w14:paraId="396DD98B" w14:textId="77777777" w:rsidR="00C11F47" w:rsidRPr="00A07921" w:rsidRDefault="00C11F47" w:rsidP="00C11F47">
      <w:pPr>
        <w:tabs>
          <w:tab w:val="left" w:pos="0"/>
        </w:tabs>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4.2Amennyiben a Felhasználó az 4.1. pont szerinti vagy más okok miatt (mérő hiba, mérő, vagy plomba sérülés) szükségessé váló mérőcserét arra jogosult vállalkozóval végezteti el, a csere tényét, okát, időpontját, a régi és új vízmérő adatait, állását a Felhasználó a szerelést végzővel közösen köteles írásos feljegyzésben rögzíteni. Ezt követően 3 munkanapon belül a feljegyzés becsatolásával a Felhasználó személyesen a Víziközmű-szolgáltató Ügyfélszolgálati Irodáján köteles megrendelni az új vízmérő csatlakozásának zárral, illetve bélyegzéssel való – egyeztetett időpontban történő – ellátását a Felhasználó költségére.</w:t>
      </w:r>
    </w:p>
    <w:p w14:paraId="463F7A92" w14:textId="77777777" w:rsidR="00C11F47" w:rsidRPr="00A07921" w:rsidRDefault="00C11F47" w:rsidP="00C11F47">
      <w:pPr>
        <w:spacing w:after="0" w:line="240" w:lineRule="auto"/>
        <w:ind w:right="156"/>
        <w:jc w:val="both"/>
        <w:rPr>
          <w:rFonts w:ascii="Times New Roman" w:hAnsi="Times New Roman" w:cs="Times New Roman"/>
          <w:sz w:val="20"/>
          <w:szCs w:val="20"/>
        </w:rPr>
      </w:pPr>
    </w:p>
    <w:p w14:paraId="0C4DFB0C" w14:textId="77777777" w:rsidR="00C11F47" w:rsidRPr="00A07921" w:rsidRDefault="00C11F47" w:rsidP="00C11F47">
      <w:pPr>
        <w:pStyle w:val="Szvegtrzsbehzssal2"/>
        <w:spacing w:after="0" w:line="240" w:lineRule="auto"/>
        <w:ind w:left="0" w:right="156"/>
        <w:rPr>
          <w:rFonts w:ascii="Times New Roman" w:hAnsi="Times New Roman" w:cs="Times New Roman"/>
          <w:b/>
          <w:sz w:val="20"/>
          <w:szCs w:val="20"/>
        </w:rPr>
      </w:pPr>
      <w:r w:rsidRPr="00A07921">
        <w:rPr>
          <w:rFonts w:ascii="Times New Roman" w:hAnsi="Times New Roman" w:cs="Times New Roman"/>
          <w:b/>
          <w:sz w:val="20"/>
          <w:szCs w:val="20"/>
        </w:rPr>
        <w:t>5. A mellékvízmérő csatlakozására felhelyezett zár, bélyegzés sérülése, megbontása esetén követendő eljárás:</w:t>
      </w:r>
    </w:p>
    <w:p w14:paraId="26A4C431" w14:textId="77777777" w:rsidR="00C11F47" w:rsidRPr="00A07921" w:rsidRDefault="00C11F47" w:rsidP="00C11F47">
      <w:pPr>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A mérő csatlakozására felhelyezett zár, bélyegzés hibaelhárítás miatti megbontása vagy sérülése esetén a Felhasználó köteles feljegyezni a megbontáskori, sérüléskori állapotot (időpont, megbontott, sérült zár, bélyegzés száma, a megbontás oka, vízmérő adatai, állása).</w:t>
      </w:r>
    </w:p>
    <w:p w14:paraId="1A07548F" w14:textId="77777777" w:rsidR="00C11F47" w:rsidRPr="00A07921" w:rsidRDefault="00C11F47" w:rsidP="00C11F47">
      <w:pPr>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A fenti feljegyzéssel 3 munkanapon belül fel kell keresni a Víziközmű-szolgáltató Ügyfélszolgálati Irodáját és a Felhasználónak meg kell rendelni a vízmérő csatlakozásának újraplombálását. A Víziközmű-szolgáltató egyeztetett időpontban, a Felhasználó költségére a mellékvízmérő csatlakozását újra zárral, bélyegzéssel látja el, ami biztosítja a fogyasztások hiteles mérését.</w:t>
      </w:r>
    </w:p>
    <w:p w14:paraId="2643B3BD" w14:textId="77777777" w:rsidR="00C11F47" w:rsidRPr="00A07921" w:rsidRDefault="00C11F47" w:rsidP="00C11F47">
      <w:pPr>
        <w:spacing w:after="0" w:line="240" w:lineRule="auto"/>
        <w:ind w:right="156"/>
        <w:jc w:val="both"/>
        <w:rPr>
          <w:rFonts w:ascii="Times New Roman" w:hAnsi="Times New Roman" w:cs="Times New Roman"/>
          <w:sz w:val="20"/>
          <w:szCs w:val="20"/>
        </w:rPr>
      </w:pPr>
    </w:p>
    <w:p w14:paraId="0E531F92" w14:textId="77777777" w:rsidR="00C11F47" w:rsidRPr="00A07921" w:rsidRDefault="00C11F47" w:rsidP="00C11F47">
      <w:pPr>
        <w:spacing w:after="0" w:line="240" w:lineRule="auto"/>
        <w:ind w:right="156"/>
        <w:jc w:val="both"/>
        <w:rPr>
          <w:rFonts w:ascii="Times New Roman" w:hAnsi="Times New Roman" w:cs="Times New Roman"/>
          <w:b/>
          <w:sz w:val="20"/>
          <w:szCs w:val="20"/>
        </w:rPr>
      </w:pPr>
      <w:r w:rsidRPr="00A07921">
        <w:rPr>
          <w:rFonts w:ascii="Times New Roman" w:hAnsi="Times New Roman" w:cs="Times New Roman"/>
          <w:b/>
          <w:sz w:val="20"/>
          <w:szCs w:val="20"/>
        </w:rPr>
        <w:t>6. A mellékvízmérő helyének megváltoztatása esetén követendő eljárás:</w:t>
      </w:r>
    </w:p>
    <w:p w14:paraId="25EEE993" w14:textId="77777777" w:rsidR="00C11F47" w:rsidRPr="00A07921" w:rsidRDefault="00C11F47" w:rsidP="00C11F47">
      <w:pPr>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 xml:space="preserve">Szükséges a tervezett átalakítás elvi egyeztetése a Víziközmű-szolgáltatóval. Az arra jogosult által készített tervet, műszaki leírást a Víziközmű-szolgáltatóhoz kell benyújtani. Megfelelő tervdokumentáció szerinti </w:t>
      </w:r>
      <w:r w:rsidRPr="00A07921">
        <w:rPr>
          <w:rFonts w:ascii="Times New Roman" w:hAnsi="Times New Roman" w:cs="Times New Roman"/>
          <w:sz w:val="20"/>
          <w:szCs w:val="20"/>
        </w:rPr>
        <w:lastRenderedPageBreak/>
        <w:t>hálózati átalakításkor a mellékvízmérő csatlakozására felhelyezett zár, bélyegzés megbontásakor az 5. pontban leírtak szerint kell eljárni.</w:t>
      </w:r>
    </w:p>
    <w:p w14:paraId="59837575" w14:textId="77777777" w:rsidR="00C11F47" w:rsidRPr="00A07921" w:rsidRDefault="00C11F47" w:rsidP="00C11F47">
      <w:pPr>
        <w:spacing w:after="0" w:line="240" w:lineRule="auto"/>
        <w:ind w:right="156"/>
        <w:jc w:val="both"/>
        <w:rPr>
          <w:rFonts w:ascii="Times New Roman" w:hAnsi="Times New Roman" w:cs="Times New Roman"/>
          <w:sz w:val="20"/>
          <w:szCs w:val="20"/>
        </w:rPr>
      </w:pPr>
    </w:p>
    <w:p w14:paraId="233DE72B"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r w:rsidRPr="00A07921">
        <w:rPr>
          <w:rFonts w:ascii="Times New Roman" w:hAnsi="Times New Roman" w:cs="Times New Roman"/>
          <w:b/>
          <w:sz w:val="20"/>
          <w:szCs w:val="20"/>
        </w:rPr>
        <w:t>7. A Megállapodás felmondása:</w:t>
      </w:r>
      <w:r w:rsidRPr="00A07921">
        <w:rPr>
          <w:rFonts w:ascii="Times New Roman" w:hAnsi="Times New Roman" w:cs="Times New Roman"/>
          <w:sz w:val="20"/>
          <w:szCs w:val="20"/>
        </w:rPr>
        <w:tab/>
      </w:r>
    </w:p>
    <w:p w14:paraId="18DA120C" w14:textId="77777777" w:rsidR="00C11F47" w:rsidRPr="00A07921" w:rsidRDefault="00C11F47" w:rsidP="00C11F47">
      <w:pPr>
        <w:pStyle w:val="Szvegtrzsbehzssal2"/>
        <w:spacing w:after="0"/>
        <w:ind w:left="0" w:right="159"/>
        <w:rPr>
          <w:rFonts w:ascii="Times New Roman" w:hAnsi="Times New Roman" w:cs="Times New Roman"/>
          <w:sz w:val="20"/>
          <w:szCs w:val="20"/>
        </w:rPr>
      </w:pPr>
      <w:r w:rsidRPr="00A07921">
        <w:rPr>
          <w:rFonts w:ascii="Times New Roman" w:hAnsi="Times New Roman" w:cs="Times New Roman"/>
          <w:sz w:val="20"/>
          <w:szCs w:val="20"/>
        </w:rPr>
        <w:t>A Felhasználó a jelen Megállapodást írásban bármikor felmondhatja.</w:t>
      </w:r>
    </w:p>
    <w:p w14:paraId="00F31D65" w14:textId="77777777" w:rsidR="00C11F47" w:rsidRPr="00A07921" w:rsidRDefault="00C11F47" w:rsidP="00C11F47">
      <w:pPr>
        <w:pStyle w:val="Szvegtrzsbehzssal2"/>
        <w:spacing w:after="0" w:line="240" w:lineRule="auto"/>
        <w:ind w:left="0" w:right="156"/>
        <w:rPr>
          <w:rFonts w:ascii="Times New Roman" w:hAnsi="Times New Roman" w:cs="Times New Roman"/>
          <w:b/>
          <w:sz w:val="20"/>
          <w:szCs w:val="20"/>
        </w:rPr>
      </w:pPr>
      <w:r w:rsidRPr="00A07921">
        <w:rPr>
          <w:rFonts w:ascii="Times New Roman" w:hAnsi="Times New Roman" w:cs="Times New Roman"/>
          <w:b/>
          <w:sz w:val="20"/>
          <w:szCs w:val="20"/>
        </w:rPr>
        <w:t>8. A Megállapodás hatálya megszűnik:</w:t>
      </w:r>
    </w:p>
    <w:p w14:paraId="09BB66AA"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r w:rsidRPr="00A07921">
        <w:rPr>
          <w:rFonts w:ascii="Times New Roman" w:hAnsi="Times New Roman" w:cs="Times New Roman"/>
          <w:sz w:val="20"/>
          <w:szCs w:val="20"/>
        </w:rPr>
        <w:t>8.1. Ha a Felhasználó a III. 3., 4.,  5., 6. pontokban szabályozott eljárásokat nem tartja be, és így nem biztosítja a hiteles mérést.</w:t>
      </w:r>
    </w:p>
    <w:p w14:paraId="755E395C"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r w:rsidRPr="00A07921">
        <w:rPr>
          <w:rFonts w:ascii="Times New Roman" w:hAnsi="Times New Roman" w:cs="Times New Roman"/>
          <w:sz w:val="20"/>
          <w:szCs w:val="20"/>
        </w:rPr>
        <w:t>8.2. Ha a vízmérőt jelenlegi beépítési helyéről – a Víziközmű-szolgáltató hozzájárulása, illetve a Rendeletben meghatározott műszaki előírások betartása nélkül – a Felhasználó eltávolítja, áthelyezi.</w:t>
      </w:r>
    </w:p>
    <w:p w14:paraId="3ACB6D34"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r w:rsidRPr="00A07921">
        <w:rPr>
          <w:rFonts w:ascii="Times New Roman" w:hAnsi="Times New Roman" w:cs="Times New Roman"/>
          <w:sz w:val="20"/>
          <w:szCs w:val="20"/>
        </w:rPr>
        <w:t xml:space="preserve">8.3.  Ha a bekötési vízmérőre kötött víziközmű közszolgáltatási szerződés hatályát veszti. </w:t>
      </w:r>
    </w:p>
    <w:p w14:paraId="29293FFB"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p>
    <w:p w14:paraId="2E883CBA" w14:textId="77777777" w:rsidR="00C11F47" w:rsidRPr="00A07921" w:rsidRDefault="00C11F47" w:rsidP="00C11F47">
      <w:pPr>
        <w:pStyle w:val="Szvegtrzsbehzssal2"/>
        <w:spacing w:after="0" w:line="240" w:lineRule="auto"/>
        <w:ind w:left="0" w:right="159"/>
        <w:rPr>
          <w:rFonts w:ascii="Times New Roman" w:hAnsi="Times New Roman" w:cs="Times New Roman"/>
          <w:b/>
          <w:sz w:val="20"/>
          <w:szCs w:val="20"/>
        </w:rPr>
      </w:pPr>
      <w:r w:rsidRPr="00A07921">
        <w:rPr>
          <w:rFonts w:ascii="Times New Roman" w:hAnsi="Times New Roman" w:cs="Times New Roman"/>
          <w:b/>
          <w:sz w:val="20"/>
          <w:szCs w:val="20"/>
        </w:rPr>
        <w:t xml:space="preserve">9. Adatvédelem </w:t>
      </w:r>
    </w:p>
    <w:p w14:paraId="3B8E7C6B" w14:textId="77777777" w:rsidR="00C11F47" w:rsidRPr="00A07921" w:rsidRDefault="00C11F47" w:rsidP="00C11F47">
      <w:pPr>
        <w:spacing w:after="0"/>
        <w:rPr>
          <w:rFonts w:ascii="Times New Roman" w:eastAsia="Times New Roman" w:hAnsi="Times New Roman" w:cs="Times New Roman"/>
          <w:sz w:val="20"/>
          <w:szCs w:val="20"/>
          <w:lang w:eastAsia="hu-HU"/>
        </w:rPr>
      </w:pPr>
      <w:r w:rsidRPr="00A07921">
        <w:rPr>
          <w:rFonts w:ascii="Times New Roman" w:eastAsia="Times New Roman" w:hAnsi="Times New Roman" w:cs="Times New Roman"/>
          <w:sz w:val="20"/>
          <w:szCs w:val="20"/>
          <w:lang w:eastAsia="hu-HU"/>
        </w:rPr>
        <w:t xml:space="preserve">9.1.Az adatkezelés elvei </w:t>
      </w:r>
    </w:p>
    <w:p w14:paraId="6447EE55" w14:textId="77777777" w:rsidR="00C11F47" w:rsidRPr="00A07921" w:rsidRDefault="00C11F47" w:rsidP="00C11F47">
      <w:pPr>
        <w:tabs>
          <w:tab w:val="left" w:pos="11624"/>
        </w:tabs>
        <w:autoSpaceDE w:val="0"/>
        <w:autoSpaceDN w:val="0"/>
        <w:adjustRightInd w:val="0"/>
        <w:spacing w:after="0" w:line="264" w:lineRule="auto"/>
        <w:ind w:right="21"/>
        <w:jc w:val="both"/>
        <w:rPr>
          <w:rFonts w:ascii="Times New Roman" w:eastAsia="Times New Roman" w:hAnsi="Times New Roman" w:cs="Times New Roman"/>
          <w:sz w:val="20"/>
          <w:szCs w:val="20"/>
          <w:lang w:eastAsia="hu-HU"/>
        </w:rPr>
      </w:pPr>
      <w:r w:rsidRPr="00A07921">
        <w:rPr>
          <w:rFonts w:ascii="Times New Roman" w:eastAsia="Times New Roman" w:hAnsi="Times New Roman" w:cs="Times New Roman"/>
          <w:sz w:val="20"/>
          <w:szCs w:val="20"/>
          <w:lang w:eastAsia="hu-HU"/>
        </w:rPr>
        <w:t xml:space="preserve">A Víziközmű-szolgáltató az Üzletszabályzat VIII.6. fejezetében írtak szerint kezelheti a felhasználók, illetve egyéb érintettek személyes adatait és ebben a fejezetben, valamint </w:t>
      </w:r>
      <w:r w:rsidRPr="00A07921">
        <w:rPr>
          <w:rFonts w:ascii="Times New Roman" w:hAnsi="Times New Roman" w:cs="Times New Roman"/>
          <w:sz w:val="20"/>
          <w:szCs w:val="20"/>
        </w:rPr>
        <w:t>Adatkezelési tájékoztatójában</w:t>
      </w:r>
      <w:r w:rsidRPr="00A07921">
        <w:rPr>
          <w:rFonts w:ascii="Times New Roman" w:eastAsia="Times New Roman" w:hAnsi="Times New Roman" w:cs="Times New Roman"/>
          <w:sz w:val="20"/>
          <w:szCs w:val="20"/>
          <w:lang w:eastAsia="hu-HU"/>
        </w:rPr>
        <w:t xml:space="preserve"> biztosítja a vonatkozó jogszabályok előírásainak megfelelő tájékoztatást az adatkezeléssel kapcsolatban. </w:t>
      </w:r>
      <w:r w:rsidRPr="00A07921">
        <w:rPr>
          <w:rFonts w:ascii="Times New Roman" w:hAnsi="Times New Roman" w:cs="Times New Roman"/>
          <w:sz w:val="20"/>
          <w:szCs w:val="20"/>
        </w:rPr>
        <w:t>A Víziközmű-szolgáltató aktuális és részletes Adatkezelési tájékoztatója a honlapon és az Ügyfélszolgálati irodákban is elérhető.</w:t>
      </w:r>
    </w:p>
    <w:p w14:paraId="368F2E70" w14:textId="77777777" w:rsidR="00C11F47" w:rsidRPr="00A07921" w:rsidRDefault="00C11F47" w:rsidP="00C11F47">
      <w:pPr>
        <w:pStyle w:val="Listaszerbekezds"/>
        <w:numPr>
          <w:ilvl w:val="1"/>
          <w:numId w:val="197"/>
        </w:numPr>
        <w:rPr>
          <w:rFonts w:ascii="Times New Roman" w:eastAsia="Times New Roman" w:hAnsi="Times New Roman"/>
          <w:sz w:val="20"/>
          <w:szCs w:val="20"/>
          <w:lang w:eastAsia="hu-HU"/>
        </w:rPr>
      </w:pPr>
      <w:r w:rsidRPr="00A07921">
        <w:rPr>
          <w:rFonts w:ascii="Times New Roman" w:eastAsia="Times New Roman" w:hAnsi="Times New Roman"/>
          <w:sz w:val="20"/>
          <w:szCs w:val="20"/>
          <w:lang w:eastAsia="hu-HU"/>
        </w:rPr>
        <w:t>Hozzájárulás adatkezeléshez</w:t>
      </w:r>
    </w:p>
    <w:p w14:paraId="2DF54652" w14:textId="77777777" w:rsidR="00C11F47" w:rsidRPr="00A07921" w:rsidRDefault="00C11F47" w:rsidP="00C11F47">
      <w:pPr>
        <w:pStyle w:val="Listaszerbekezds"/>
        <w:tabs>
          <w:tab w:val="left" w:pos="11624"/>
        </w:tabs>
        <w:autoSpaceDE w:val="0"/>
        <w:autoSpaceDN w:val="0"/>
        <w:adjustRightInd w:val="0"/>
        <w:spacing w:after="0" w:line="264" w:lineRule="auto"/>
        <w:ind w:left="0" w:right="21"/>
        <w:jc w:val="both"/>
        <w:rPr>
          <w:rFonts w:ascii="Times New Roman" w:hAnsi="Times New Roman"/>
          <w:sz w:val="20"/>
          <w:szCs w:val="20"/>
        </w:rPr>
      </w:pPr>
      <w:r w:rsidRPr="00A07921">
        <w:rPr>
          <w:rFonts w:ascii="Times New Roman" w:hAnsi="Times New Roman"/>
          <w:sz w:val="20"/>
          <w:szCs w:val="20"/>
        </w:rPr>
        <w:t>Az Üzletszabályzatban és az Adatkezelési tájékoztatóban nyújtott tájékoztatás alapján az érintett nyilatkoz</w:t>
      </w:r>
      <w:r>
        <w:rPr>
          <w:rFonts w:ascii="Times New Roman" w:hAnsi="Times New Roman"/>
          <w:sz w:val="20"/>
          <w:szCs w:val="20"/>
        </w:rPr>
        <w:t>ik</w:t>
      </w:r>
      <w:r w:rsidRPr="00A07921">
        <w:rPr>
          <w:rFonts w:ascii="Times New Roman" w:hAnsi="Times New Roman"/>
          <w:sz w:val="20"/>
          <w:szCs w:val="20"/>
        </w:rPr>
        <w:t xml:space="preserve"> arról, hogy a jelen Megállapodással és a hozzátartozó közszolgáltatási szerződéssel kapcsolatosan kapcsolattartás céljából kezelt személyes adatainak (elsősorban e-mail címének és telefonszámának) </w:t>
      </w:r>
      <w:r w:rsidRPr="00A07921">
        <w:rPr>
          <w:rFonts w:ascii="Times New Roman" w:eastAsia="Times New Roman" w:hAnsi="Times New Roman"/>
          <w:sz w:val="20"/>
          <w:szCs w:val="20"/>
          <w:lang w:eastAsia="hu-HU"/>
        </w:rPr>
        <w:t>rögzítéséhez, felhasználásához, tárolásához kifejezetten és önkéntesen</w:t>
      </w:r>
      <w:r w:rsidRPr="00A07921">
        <w:rPr>
          <w:rFonts w:ascii="Times New Roman" w:hAnsi="Times New Roman"/>
          <w:sz w:val="20"/>
          <w:szCs w:val="20"/>
        </w:rPr>
        <w:t xml:space="preserve">hozzájárul. </w:t>
      </w:r>
    </w:p>
    <w:p w14:paraId="35978424" w14:textId="77777777" w:rsidR="00C11F47" w:rsidRPr="00A07921" w:rsidRDefault="00C11F47" w:rsidP="00C11F47">
      <w:pPr>
        <w:pStyle w:val="Listaszerbekezds"/>
        <w:tabs>
          <w:tab w:val="left" w:pos="11624"/>
        </w:tabs>
        <w:autoSpaceDE w:val="0"/>
        <w:autoSpaceDN w:val="0"/>
        <w:adjustRightInd w:val="0"/>
        <w:spacing w:after="0" w:line="264" w:lineRule="auto"/>
        <w:ind w:left="0" w:right="21"/>
        <w:jc w:val="both"/>
        <w:rPr>
          <w:rFonts w:ascii="Times New Roman" w:hAnsi="Times New Roman"/>
          <w:sz w:val="20"/>
          <w:szCs w:val="20"/>
        </w:rPr>
      </w:pPr>
      <w:r w:rsidRPr="00A07921">
        <w:rPr>
          <w:rFonts w:ascii="Times New Roman" w:hAnsi="Times New Roman"/>
          <w:sz w:val="20"/>
          <w:szCs w:val="20"/>
        </w:rPr>
        <w:t>A</w:t>
      </w:r>
      <w:r>
        <w:rPr>
          <w:rFonts w:ascii="Times New Roman" w:hAnsi="Times New Roman"/>
          <w:sz w:val="20"/>
          <w:szCs w:val="20"/>
        </w:rPr>
        <w:t>z érintett</w:t>
      </w:r>
      <w:r w:rsidRPr="00A07921">
        <w:rPr>
          <w:rFonts w:ascii="Times New Roman" w:hAnsi="Times New Roman"/>
          <w:sz w:val="20"/>
          <w:szCs w:val="20"/>
        </w:rPr>
        <w:t xml:space="preserve"> kijelenti, hogy tisztában van azzal, hogy a nem kötelezően kezelendő személyes adatainak kezelésére vonatkozó</w:t>
      </w:r>
      <w:r w:rsidRPr="00A07921" w:rsidDel="005F5D91">
        <w:rPr>
          <w:rFonts w:ascii="Times New Roman" w:hAnsi="Times New Roman"/>
          <w:sz w:val="20"/>
          <w:szCs w:val="20"/>
        </w:rPr>
        <w:t xml:space="preserve"> </w:t>
      </w:r>
      <w:r w:rsidRPr="00A07921">
        <w:rPr>
          <w:rFonts w:ascii="Times New Roman" w:hAnsi="Times New Roman"/>
          <w:sz w:val="20"/>
          <w:szCs w:val="20"/>
        </w:rPr>
        <w:t>hozzájárulását bármikor visszavonhatja, azonban a hozzájárulás visszavonása nem érinti a hozzájáruláson alapuló, a visszavonás előtti adatkezelés jogszerűségét. Tudomásul veszi továbbá, hogy azokban az esetekben, ahol a Víziközmű-szolgáltató által a honlapon és az Ügyfélszolgálati irodákban rendelkezésére bocsátott Adatkezelési tájékoztató szerint az adatkezelés jogalapjaként a jelen hozzájárulásán kívül további jogalapja is van az Adatkezelő adatkezelésének, az Adatkezelő a hozzájárulás visszavonását követően is jogszerűen kezelheti a személyes adatait.  A hozzájárulás visszavonására az erre vonatkozó formanyomtatvány - amely a Víziközmű-szolgáltató honlapján illetve az ügyfélszolgálati irodáiban megtalálható - kitöltésével van lehetőség (HOZZÁJÁRULÁS VISSZAVONÁSA SZEMÉLYES ADATOK KEZELÉSÉNEK TÁRGYÁBAN).</w:t>
      </w:r>
    </w:p>
    <w:p w14:paraId="10B53671" w14:textId="77777777" w:rsidR="00C11F47" w:rsidRPr="00A07921" w:rsidRDefault="00C11F47" w:rsidP="00C11F47">
      <w:pPr>
        <w:tabs>
          <w:tab w:val="left" w:pos="11624"/>
        </w:tabs>
        <w:autoSpaceDE w:val="0"/>
        <w:autoSpaceDN w:val="0"/>
        <w:adjustRightInd w:val="0"/>
        <w:spacing w:after="0" w:line="240" w:lineRule="auto"/>
        <w:ind w:right="21"/>
        <w:jc w:val="both"/>
        <w:rPr>
          <w:rFonts w:ascii="Times New Roman" w:hAnsi="Times New Roman" w:cs="Times New Roman"/>
          <w:b/>
          <w:sz w:val="20"/>
          <w:szCs w:val="20"/>
        </w:rPr>
      </w:pPr>
    </w:p>
    <w:p w14:paraId="12F64CF8" w14:textId="77777777" w:rsidR="00C11F47" w:rsidRPr="00A07921" w:rsidRDefault="00C11F47" w:rsidP="00C11F47">
      <w:pPr>
        <w:pStyle w:val="Listaszerbekezds"/>
        <w:numPr>
          <w:ilvl w:val="0"/>
          <w:numId w:val="194"/>
        </w:numPr>
        <w:spacing w:after="0" w:line="240" w:lineRule="auto"/>
        <w:ind w:left="426" w:hanging="426"/>
        <w:rPr>
          <w:rFonts w:ascii="Times New Roman" w:hAnsi="Times New Roman"/>
          <w:b/>
          <w:sz w:val="20"/>
          <w:szCs w:val="20"/>
        </w:rPr>
      </w:pPr>
      <w:r w:rsidRPr="00A07921">
        <w:rPr>
          <w:rFonts w:ascii="Times New Roman" w:hAnsi="Times New Roman"/>
          <w:b/>
          <w:sz w:val="20"/>
          <w:szCs w:val="20"/>
        </w:rPr>
        <w:t>Vegyes rendelkezések:</w:t>
      </w:r>
    </w:p>
    <w:p w14:paraId="0DF37740" w14:textId="77777777" w:rsidR="00C11F47" w:rsidRPr="00A07921" w:rsidRDefault="00C11F47" w:rsidP="00C11F47">
      <w:pPr>
        <w:spacing w:after="0" w:line="240" w:lineRule="auto"/>
        <w:rPr>
          <w:rFonts w:ascii="Times New Roman" w:hAnsi="Times New Roman" w:cs="Times New Roman"/>
          <w:sz w:val="20"/>
          <w:szCs w:val="20"/>
        </w:rPr>
      </w:pPr>
      <w:r w:rsidRPr="00A07921">
        <w:rPr>
          <w:rFonts w:ascii="Times New Roman" w:hAnsi="Times New Roman" w:cs="Times New Roman"/>
          <w:sz w:val="20"/>
          <w:szCs w:val="20"/>
        </w:rPr>
        <w:t>Felhasználó személyében történő változás esetén új Felhasználóval folyamatosnak tekinthető mérés és számlázás szerinti szerződés megkötésére csak abban az esetben van lehetőség, ha – a mellékvízmérő és zárak sértetlensége mellett – az új Felhasználó a változástól számított 15 napon belül a Víziközmű-szolgáltatóval Megállapodást köt.</w:t>
      </w:r>
    </w:p>
    <w:p w14:paraId="50328BB8" w14:textId="77777777" w:rsidR="00C11F47" w:rsidRPr="00A07921" w:rsidRDefault="00C11F47" w:rsidP="00C11F47">
      <w:pPr>
        <w:spacing w:after="0" w:line="240" w:lineRule="auto"/>
        <w:rPr>
          <w:rFonts w:ascii="Times New Roman" w:hAnsi="Times New Roman" w:cs="Times New Roman"/>
          <w:sz w:val="20"/>
          <w:szCs w:val="20"/>
        </w:rPr>
      </w:pPr>
    </w:p>
    <w:p w14:paraId="3E26F7E6" w14:textId="77777777" w:rsidR="00C11F47" w:rsidRPr="00A07921" w:rsidRDefault="00C11F47" w:rsidP="00C11F47">
      <w:pPr>
        <w:tabs>
          <w:tab w:val="left" w:pos="11624"/>
        </w:tabs>
        <w:autoSpaceDE w:val="0"/>
        <w:autoSpaceDN w:val="0"/>
        <w:adjustRightInd w:val="0"/>
        <w:spacing w:after="0" w:line="240" w:lineRule="auto"/>
        <w:ind w:right="21"/>
        <w:contextualSpacing/>
        <w:jc w:val="both"/>
        <w:rPr>
          <w:rFonts w:ascii="Times New Roman" w:hAnsi="Times New Roman" w:cs="Times New Roman"/>
          <w:sz w:val="20"/>
          <w:szCs w:val="20"/>
        </w:rPr>
      </w:pPr>
      <w:r w:rsidRPr="00A07921">
        <w:rPr>
          <w:rFonts w:ascii="Times New Roman" w:hAnsi="Times New Roman" w:cs="Times New Roman"/>
          <w:sz w:val="20"/>
          <w:szCs w:val="20"/>
        </w:rPr>
        <w:t>A jelen egyedi Megállapodásban nem szabályozott kérdésekben a Rendelet és Víziközmű-szolgáltató Üzletszabályzata az irányadó. Az Üzletszabályzat a jelen Megállapodás részét képezi. A</w:t>
      </w:r>
      <w:r w:rsidRPr="00A07921">
        <w:rPr>
          <w:rFonts w:ascii="Times New Roman" w:hAnsi="Times New Roman" w:cs="Times New Roman"/>
          <w:b/>
          <w:sz w:val="20"/>
          <w:szCs w:val="20"/>
        </w:rPr>
        <w:t xml:space="preserve"> </w:t>
      </w:r>
      <w:r w:rsidRPr="00A07921">
        <w:rPr>
          <w:rFonts w:ascii="Times New Roman" w:hAnsi="Times New Roman" w:cs="Times New Roman"/>
          <w:sz w:val="20"/>
          <w:szCs w:val="20"/>
        </w:rPr>
        <w:t xml:space="preserve">Víziközmű-szolgáltató Üzletszabályzata </w:t>
      </w:r>
      <w:r w:rsidRPr="00DD1E7B">
        <w:rPr>
          <w:rFonts w:ascii="Times New Roman" w:hAnsi="Times New Roman" w:cs="Times New Roman"/>
          <w:sz w:val="20"/>
          <w:szCs w:val="20"/>
        </w:rPr>
        <w:t xml:space="preserve">hozzáférhető a </w:t>
      </w:r>
      <w:r w:rsidRPr="00DD1E7B">
        <w:rPr>
          <w:rStyle w:val="Hiperhivatkozs"/>
          <w:rFonts w:ascii="Times New Roman" w:hAnsi="Times New Roman" w:cs="Times New Roman"/>
          <w:color w:val="auto"/>
          <w:sz w:val="20"/>
          <w:szCs w:val="20"/>
        </w:rPr>
        <w:t>www.alfoldviz.hu</w:t>
      </w:r>
      <w:r w:rsidRPr="00DD1E7B">
        <w:rPr>
          <w:rFonts w:ascii="Times New Roman" w:hAnsi="Times New Roman" w:cs="Times New Roman"/>
          <w:sz w:val="20"/>
          <w:szCs w:val="20"/>
        </w:rPr>
        <w:t xml:space="preserve"> </w:t>
      </w:r>
      <w:r w:rsidRPr="00A07921">
        <w:rPr>
          <w:rFonts w:ascii="Times New Roman" w:hAnsi="Times New Roman" w:cs="Times New Roman"/>
          <w:sz w:val="20"/>
          <w:szCs w:val="20"/>
        </w:rPr>
        <w:t>internetes oldalon, valamint a Víziközmű-szolgáltató ügyfélszolgálati irodáiban. A Megállapodás aláírásával a Felhasználó kijelenti, hogy a Víziközmű-szolgáltató Üzletszabályzatát megismerte, azok rendelkezéseit magára nézve kötelezőnek ismeri el.</w:t>
      </w:r>
    </w:p>
    <w:p w14:paraId="7800F52A" w14:textId="77777777" w:rsidR="00C11F47" w:rsidRPr="00A07921" w:rsidRDefault="00C11F47" w:rsidP="00C11F47">
      <w:pPr>
        <w:spacing w:after="0" w:line="240" w:lineRule="auto"/>
        <w:rPr>
          <w:rFonts w:ascii="Times New Roman" w:hAnsi="Times New Roman" w:cs="Times New Roman"/>
          <w:b/>
          <w:sz w:val="20"/>
          <w:szCs w:val="20"/>
        </w:rPr>
      </w:pPr>
    </w:p>
    <w:p w14:paraId="57CA3874" w14:textId="77777777" w:rsidR="00C11F47" w:rsidRPr="00A07921" w:rsidRDefault="00C11F47" w:rsidP="00C11F47">
      <w:pPr>
        <w:tabs>
          <w:tab w:val="left" w:pos="8789"/>
        </w:tabs>
        <w:spacing w:after="0" w:line="240" w:lineRule="auto"/>
        <w:ind w:right="-2"/>
        <w:jc w:val="both"/>
        <w:rPr>
          <w:rFonts w:ascii="Times New Roman" w:hAnsi="Times New Roman" w:cs="Times New Roman"/>
          <w:sz w:val="20"/>
          <w:szCs w:val="20"/>
        </w:rPr>
      </w:pPr>
      <w:r w:rsidRPr="00A07921">
        <w:rPr>
          <w:rFonts w:ascii="Times New Roman" w:hAnsi="Times New Roman" w:cs="Times New Roman"/>
          <w:sz w:val="20"/>
          <w:szCs w:val="20"/>
        </w:rPr>
        <w:t>A szerződő felek kijelentik, hogy a jelen Megállapodásban meghatározott adatok a valóságnak megfelelnek. A felhasználó kijelenti, hogy a jelen Megállapodás teljes tartalmát elolvasta és a Megállapodást annak ismeretében írta alá.</w:t>
      </w:r>
    </w:p>
    <w:p w14:paraId="03E49F13" w14:textId="77777777" w:rsidR="00C11F47" w:rsidRPr="00A07921" w:rsidRDefault="00C11F47" w:rsidP="00C11F47">
      <w:pPr>
        <w:spacing w:after="0" w:line="240" w:lineRule="auto"/>
        <w:rPr>
          <w:rFonts w:ascii="Times New Roman" w:hAnsi="Times New Roman" w:cs="Times New Roman"/>
          <w:b/>
          <w:sz w:val="20"/>
          <w:szCs w:val="20"/>
        </w:rPr>
      </w:pPr>
    </w:p>
    <w:p w14:paraId="74B742B6" w14:textId="77777777" w:rsidR="00C11F47" w:rsidRPr="00A07921" w:rsidRDefault="00C11F47" w:rsidP="00C11F47">
      <w:pPr>
        <w:spacing w:after="0" w:line="240" w:lineRule="auto"/>
        <w:rPr>
          <w:rFonts w:ascii="Times New Roman" w:hAnsi="Times New Roman" w:cs="Times New Roman"/>
          <w:b/>
          <w:sz w:val="20"/>
          <w:szCs w:val="20"/>
        </w:rPr>
      </w:pPr>
      <w:r w:rsidRPr="00A07921">
        <w:rPr>
          <w:rFonts w:ascii="Times New Roman" w:hAnsi="Times New Roman" w:cs="Times New Roman"/>
          <w:b/>
          <w:sz w:val="20"/>
          <w:szCs w:val="20"/>
        </w:rPr>
        <w:t>Kelt, …………………. 2…. ………………..</w:t>
      </w:r>
    </w:p>
    <w:p w14:paraId="358743C4" w14:textId="77777777" w:rsidR="00C11F47" w:rsidRPr="00A07921" w:rsidRDefault="00C11F47" w:rsidP="00C11F47">
      <w:pPr>
        <w:spacing w:after="0" w:line="240" w:lineRule="auto"/>
        <w:rPr>
          <w:rFonts w:ascii="Times New Roman" w:hAnsi="Times New Roman" w:cs="Times New Roman"/>
          <w:b/>
          <w:sz w:val="20"/>
          <w:szCs w:val="20"/>
        </w:rPr>
      </w:pPr>
    </w:p>
    <w:tbl>
      <w:tblPr>
        <w:tblW w:w="10490" w:type="dxa"/>
        <w:tblLook w:val="04A0" w:firstRow="1" w:lastRow="0" w:firstColumn="1" w:lastColumn="0" w:noHBand="0" w:noVBand="1"/>
      </w:tblPr>
      <w:tblGrid>
        <w:gridCol w:w="5245"/>
        <w:gridCol w:w="5245"/>
      </w:tblGrid>
      <w:tr w:rsidR="00C11F47" w:rsidRPr="00A07921" w14:paraId="6DA4606B" w14:textId="77777777" w:rsidTr="00696F48">
        <w:tc>
          <w:tcPr>
            <w:tcW w:w="5245" w:type="dxa"/>
          </w:tcPr>
          <w:p w14:paraId="213F9597" w14:textId="77777777" w:rsidR="00C11F47" w:rsidRPr="00A07921" w:rsidRDefault="00C11F47" w:rsidP="00696F48">
            <w:pPr>
              <w:spacing w:after="0"/>
              <w:rPr>
                <w:rFonts w:ascii="Times New Roman" w:hAnsi="Times New Roman" w:cs="Times New Roman"/>
                <w:b/>
                <w:sz w:val="20"/>
                <w:szCs w:val="20"/>
              </w:rPr>
            </w:pPr>
            <w:r w:rsidRPr="00A07921">
              <w:rPr>
                <w:rFonts w:ascii="Times New Roman" w:hAnsi="Times New Roman" w:cs="Times New Roman"/>
                <w:b/>
                <w:sz w:val="20"/>
                <w:szCs w:val="20"/>
              </w:rPr>
              <w:t>_______________________________________</w:t>
            </w:r>
          </w:p>
        </w:tc>
        <w:tc>
          <w:tcPr>
            <w:tcW w:w="5245" w:type="dxa"/>
          </w:tcPr>
          <w:p w14:paraId="1F5A7E1A" w14:textId="77777777" w:rsidR="00C11F47" w:rsidRPr="00A07921" w:rsidRDefault="00C11F47" w:rsidP="00696F48">
            <w:pPr>
              <w:spacing w:after="0"/>
              <w:rPr>
                <w:rFonts w:ascii="Times New Roman" w:hAnsi="Times New Roman" w:cs="Times New Roman"/>
                <w:b/>
                <w:sz w:val="20"/>
                <w:szCs w:val="20"/>
              </w:rPr>
            </w:pPr>
            <w:r w:rsidRPr="00A07921">
              <w:rPr>
                <w:rFonts w:ascii="Times New Roman" w:hAnsi="Times New Roman" w:cs="Times New Roman"/>
                <w:b/>
                <w:sz w:val="20"/>
                <w:szCs w:val="20"/>
              </w:rPr>
              <w:t>____________________________________</w:t>
            </w:r>
          </w:p>
        </w:tc>
      </w:tr>
      <w:tr w:rsidR="00C11F47" w:rsidRPr="00A07921" w14:paraId="730B7A01" w14:textId="77777777" w:rsidTr="00696F48">
        <w:tc>
          <w:tcPr>
            <w:tcW w:w="5245" w:type="dxa"/>
          </w:tcPr>
          <w:p w14:paraId="5613D2D2" w14:textId="77777777" w:rsidR="00C11F47" w:rsidRPr="00A07921" w:rsidRDefault="00C11F47" w:rsidP="00696F48">
            <w:pPr>
              <w:spacing w:after="0"/>
              <w:rPr>
                <w:rFonts w:ascii="Times New Roman" w:hAnsi="Times New Roman" w:cs="Times New Roman"/>
                <w:b/>
                <w:sz w:val="20"/>
                <w:szCs w:val="20"/>
              </w:rPr>
            </w:pPr>
            <w:r w:rsidRPr="00A07921">
              <w:rPr>
                <w:rFonts w:ascii="Times New Roman" w:hAnsi="Times New Roman" w:cs="Times New Roman"/>
                <w:b/>
                <w:sz w:val="20"/>
                <w:szCs w:val="20"/>
              </w:rPr>
              <w:t>Víziközmű-szolgáltató</w:t>
            </w:r>
          </w:p>
        </w:tc>
        <w:tc>
          <w:tcPr>
            <w:tcW w:w="5245" w:type="dxa"/>
          </w:tcPr>
          <w:p w14:paraId="518B9622" w14:textId="77777777" w:rsidR="00C11F47" w:rsidRPr="00A07921" w:rsidRDefault="00C11F47" w:rsidP="00696F48">
            <w:pPr>
              <w:spacing w:after="0"/>
              <w:rPr>
                <w:rFonts w:ascii="Times New Roman" w:hAnsi="Times New Roman" w:cs="Times New Roman"/>
                <w:b/>
                <w:sz w:val="20"/>
                <w:szCs w:val="20"/>
              </w:rPr>
            </w:pPr>
            <w:r w:rsidRPr="00A07921">
              <w:rPr>
                <w:rFonts w:ascii="Times New Roman" w:hAnsi="Times New Roman" w:cs="Times New Roman"/>
                <w:b/>
                <w:sz w:val="20"/>
                <w:szCs w:val="20"/>
              </w:rPr>
              <w:t>Felhasználó</w:t>
            </w:r>
          </w:p>
        </w:tc>
      </w:tr>
    </w:tbl>
    <w:p w14:paraId="1A546889" w14:textId="77777777" w:rsidR="00C11F47" w:rsidRPr="00A07921" w:rsidRDefault="00C11F47" w:rsidP="00C11F47">
      <w:pPr>
        <w:rPr>
          <w:rFonts w:ascii="Times New Roman" w:hAnsi="Times New Roman" w:cs="Times New Roman"/>
          <w:sz w:val="20"/>
          <w:szCs w:val="20"/>
        </w:rPr>
      </w:pPr>
    </w:p>
    <w:p w14:paraId="333B0019" w14:textId="77777777" w:rsidR="00C11F47" w:rsidRDefault="00C11F47" w:rsidP="00C11F47">
      <w:pPr>
        <w:tabs>
          <w:tab w:val="left" w:pos="3544"/>
        </w:tabs>
        <w:rPr>
          <w:rFonts w:ascii="Times New Roman" w:hAnsi="Times New Roman" w:cs="Times New Roman"/>
          <w:sz w:val="20"/>
          <w:szCs w:val="20"/>
        </w:rPr>
        <w:sectPr w:rsidR="00C11F47" w:rsidSect="00432407">
          <w:headerReference w:type="default" r:id="rId87"/>
          <w:footerReference w:type="default" r:id="rId88"/>
          <w:pgSz w:w="11906" w:h="16838"/>
          <w:pgMar w:top="1440" w:right="1440" w:bottom="1440" w:left="1440" w:header="708" w:footer="708" w:gutter="0"/>
          <w:pgNumType w:start="1"/>
          <w:cols w:space="708"/>
          <w:docGrid w:linePitch="360"/>
        </w:sectPr>
      </w:pPr>
    </w:p>
    <w:p w14:paraId="797F9EFD" w14:textId="77777777" w:rsidR="00C11F47" w:rsidRPr="00452725" w:rsidRDefault="00C11F47" w:rsidP="00C11F47">
      <w:pPr>
        <w:spacing w:line="276" w:lineRule="auto"/>
        <w:jc w:val="both"/>
        <w:rPr>
          <w:rFonts w:ascii="Times New Roman" w:eastAsia="Calibri" w:hAnsi="Times New Roman" w:cs="Times New Roman"/>
          <w:b/>
          <w:sz w:val="20"/>
          <w:szCs w:val="20"/>
        </w:rPr>
      </w:pPr>
    </w:p>
    <w:p w14:paraId="30033CEF" w14:textId="77777777" w:rsidR="00C11F47" w:rsidRPr="00452725" w:rsidRDefault="00C11F47" w:rsidP="00C11F47">
      <w:pPr>
        <w:spacing w:line="276" w:lineRule="auto"/>
        <w:jc w:val="center"/>
        <w:rPr>
          <w:rFonts w:ascii="Times New Roman" w:eastAsia="Calibri" w:hAnsi="Times New Roman" w:cs="Times New Roman"/>
          <w:b/>
          <w:sz w:val="20"/>
          <w:szCs w:val="20"/>
        </w:rPr>
      </w:pPr>
      <w:r w:rsidRPr="00452725">
        <w:rPr>
          <w:rFonts w:ascii="Times New Roman" w:eastAsia="Calibri" w:hAnsi="Times New Roman" w:cs="Times New Roman"/>
          <w:b/>
          <w:sz w:val="20"/>
          <w:szCs w:val="20"/>
        </w:rPr>
        <w:t>19. SZÁMÚ MELLÉKLET</w:t>
      </w:r>
    </w:p>
    <w:p w14:paraId="07455B65" w14:textId="77777777" w:rsidR="00C11F47" w:rsidRPr="00452725" w:rsidRDefault="00C11F47" w:rsidP="00C11F47">
      <w:pPr>
        <w:spacing w:line="276" w:lineRule="auto"/>
        <w:jc w:val="center"/>
        <w:rPr>
          <w:rFonts w:ascii="Times New Roman" w:eastAsia="Calibri" w:hAnsi="Times New Roman" w:cs="Times New Roman"/>
          <w:b/>
          <w:bCs/>
          <w:iCs/>
          <w:sz w:val="20"/>
          <w:szCs w:val="20"/>
        </w:rPr>
      </w:pPr>
      <w:r w:rsidRPr="00452725">
        <w:rPr>
          <w:rFonts w:ascii="Times New Roman" w:eastAsia="Calibri" w:hAnsi="Times New Roman" w:cs="Times New Roman"/>
          <w:b/>
          <w:bCs/>
          <w:iCs/>
          <w:sz w:val="20"/>
          <w:szCs w:val="20"/>
        </w:rPr>
        <w:t>KÉRELEM SZOCIÁLISAN RÁSZORULÓ SZEMÉLYKÉNT A VÉDENDŐ FELHASZNÁLÓK NYILVÁNTARTÁSÁBA TÖRTÉNŐ FELVÉTEL/NYILVÁNTARTÁS MEGHOSSZABBÍTÁSA IRÁNT</w:t>
      </w:r>
    </w:p>
    <w:p w14:paraId="0ACFD882"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62B1AA26" w14:textId="77777777" w:rsidR="00C11F47" w:rsidRDefault="00C11F47" w:rsidP="00C11F47">
      <w:pPr>
        <w:widowControl w:val="0"/>
        <w:numPr>
          <w:ilvl w:val="0"/>
          <w:numId w:val="198"/>
        </w:numPr>
        <w:autoSpaceDE w:val="0"/>
        <w:autoSpaceDN w:val="0"/>
        <w:adjustRightInd w:val="0"/>
        <w:spacing w:after="0" w:line="240" w:lineRule="auto"/>
        <w:jc w:val="center"/>
        <w:rPr>
          <w:rFonts w:ascii="Times New Roman" w:eastAsia="Calibri" w:hAnsi="Times New Roman" w:cs="Times New Roman"/>
          <w:b/>
          <w:sz w:val="20"/>
          <w:szCs w:val="20"/>
        </w:rPr>
      </w:pPr>
      <w:r w:rsidRPr="00452725">
        <w:rPr>
          <w:rFonts w:ascii="Times New Roman" w:eastAsia="Calibri" w:hAnsi="Times New Roman" w:cs="Times New Roman"/>
          <w:b/>
          <w:sz w:val="20"/>
          <w:szCs w:val="20"/>
        </w:rPr>
        <w:t>A FELHASZNÁLÓ TÖLTI KI</w:t>
      </w:r>
    </w:p>
    <w:p w14:paraId="54D9531D" w14:textId="77777777" w:rsidR="00C11F47" w:rsidRPr="00452725" w:rsidRDefault="00C11F47" w:rsidP="00C11F47">
      <w:pPr>
        <w:widowControl w:val="0"/>
        <w:autoSpaceDE w:val="0"/>
        <w:autoSpaceDN w:val="0"/>
        <w:adjustRightInd w:val="0"/>
        <w:spacing w:after="0" w:line="240" w:lineRule="auto"/>
        <w:ind w:left="720"/>
        <w:rPr>
          <w:rFonts w:ascii="Times New Roman" w:eastAsia="Calibri" w:hAnsi="Times New Roman" w:cs="Times New Roman"/>
          <w:b/>
          <w:sz w:val="20"/>
          <w:szCs w:val="20"/>
        </w:rPr>
      </w:pPr>
    </w:p>
    <w:p w14:paraId="30565B2C" w14:textId="77777777" w:rsidR="00C11F47" w:rsidRPr="00452725" w:rsidRDefault="00C11F47" w:rsidP="00C11F47">
      <w:pPr>
        <w:spacing w:after="0" w:line="240" w:lineRule="auto"/>
        <w:ind w:left="720"/>
        <w:rPr>
          <w:rFonts w:ascii="Times New Roman" w:eastAsia="Calibri" w:hAnsi="Times New Roman" w:cs="Times New Roman"/>
          <w:b/>
          <w:sz w:val="20"/>
          <w:szCs w:val="20"/>
        </w:rPr>
      </w:pPr>
    </w:p>
    <w:p w14:paraId="7BF48671"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sz w:val="20"/>
          <w:szCs w:val="20"/>
        </w:rPr>
        <w:t>A víziközmű-szolgáltató által kiállított számlán megjelölt felhasználási hely</w:t>
      </w:r>
      <w:r>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6ED6869F"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egyértelmű meghatározására alkalmas, a víziközmű-szolgáltatónál nyilvántartott azonosító: .....................................................................................................................................................................</w:t>
      </w:r>
      <w:r>
        <w:rPr>
          <w:rFonts w:ascii="Times New Roman" w:eastAsia="Calibri" w:hAnsi="Times New Roman" w:cs="Times New Roman"/>
          <w:sz w:val="20"/>
          <w:szCs w:val="20"/>
        </w:rPr>
        <w:t>................</w:t>
      </w:r>
    </w:p>
    <w:p w14:paraId="36F77F6B"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címe (irányítószám, település, utca/út/tér, házszám, lépcsőház, emelet, ajtó):</w:t>
      </w:r>
      <w:r>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4FDFF6E0"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5E0EC265"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víziközmű-szolgáltató által kiállított számlán felhasználóként megjelölt személy</w:t>
      </w:r>
    </w:p>
    <w:p w14:paraId="7744806B"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Pr>
          <w:rFonts w:ascii="Times New Roman" w:eastAsia="Calibri" w:hAnsi="Times New Roman" w:cs="Times New Roman"/>
          <w:sz w:val="20"/>
          <w:szCs w:val="20"/>
        </w:rPr>
        <w:t>családi és utóneve:..</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19FF800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születési neve: …………………………………………………</w:t>
      </w:r>
      <w:r>
        <w:rPr>
          <w:rFonts w:ascii="Times New Roman" w:eastAsia="Calibri" w:hAnsi="Times New Roman" w:cs="Times New Roman"/>
          <w:sz w:val="20"/>
          <w:szCs w:val="20"/>
        </w:rPr>
        <w:t>…………………………………………………</w:t>
      </w:r>
    </w:p>
    <w:p w14:paraId="79DE9F5F"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c) </w:t>
      </w:r>
      <w:r w:rsidRPr="00452725">
        <w:rPr>
          <w:rFonts w:ascii="Times New Roman" w:eastAsia="Calibri" w:hAnsi="Times New Roman" w:cs="Times New Roman"/>
          <w:sz w:val="20"/>
          <w:szCs w:val="20"/>
        </w:rPr>
        <w:t>anyja neve: ………………………………………………………</w:t>
      </w:r>
      <w:r>
        <w:rPr>
          <w:rFonts w:ascii="Times New Roman" w:eastAsia="Calibri" w:hAnsi="Times New Roman" w:cs="Times New Roman"/>
          <w:sz w:val="20"/>
          <w:szCs w:val="20"/>
        </w:rPr>
        <w:t>……………………………………………….</w:t>
      </w:r>
    </w:p>
    <w:p w14:paraId="6C94E6C3"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d) </w:t>
      </w:r>
      <w:r w:rsidRPr="00452725">
        <w:rPr>
          <w:rFonts w:ascii="Times New Roman" w:eastAsia="Calibri" w:hAnsi="Times New Roman" w:cs="Times New Roman"/>
          <w:sz w:val="20"/>
          <w:szCs w:val="20"/>
        </w:rPr>
        <w:t>születési helye és ideje: ……………………………………</w:t>
      </w:r>
      <w:r>
        <w:rPr>
          <w:rFonts w:ascii="Times New Roman" w:eastAsia="Calibri" w:hAnsi="Times New Roman" w:cs="Times New Roman"/>
          <w:sz w:val="20"/>
          <w:szCs w:val="20"/>
        </w:rPr>
        <w:t>……………………………………………………..</w:t>
      </w:r>
    </w:p>
    <w:p w14:paraId="2765AC5F"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e) </w:t>
      </w:r>
      <w:r w:rsidRPr="00452725">
        <w:rPr>
          <w:rFonts w:ascii="Times New Roman" w:eastAsia="Calibri" w:hAnsi="Times New Roman" w:cs="Times New Roman"/>
          <w:sz w:val="20"/>
          <w:szCs w:val="20"/>
        </w:rPr>
        <w:t>lakóhelye (irányítószám, település, utca/út/tér, házszám, lépcsőház, emelet, ajtó):</w:t>
      </w:r>
      <w:r>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029270C9"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Ha a víziközmű-szolgáltató által kiállított számlán megjelölt személy nem saját jogán, hanem a vele egy háztartásban élő személyre tekintettel kéri védendő felhasználóként történő nyilvántartásba vételét (nyilvántartásba vételének meghosszabbítását), e személy</w:t>
      </w:r>
    </w:p>
    <w:p w14:paraId="46FD924E"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családi és utóneve: …………………………………………</w:t>
      </w:r>
      <w:r>
        <w:rPr>
          <w:rFonts w:ascii="Times New Roman" w:eastAsia="Calibri" w:hAnsi="Times New Roman" w:cs="Times New Roman"/>
          <w:sz w:val="20"/>
          <w:szCs w:val="20"/>
        </w:rPr>
        <w:t>…………………………………………………….</w:t>
      </w:r>
    </w:p>
    <w:p w14:paraId="08E29887"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születési neve: …………………………………………………………………………</w:t>
      </w:r>
      <w:r>
        <w:rPr>
          <w:rFonts w:ascii="Times New Roman" w:eastAsia="Calibri" w:hAnsi="Times New Roman" w:cs="Times New Roman"/>
          <w:sz w:val="20"/>
          <w:szCs w:val="20"/>
        </w:rPr>
        <w:t>…………………………</w:t>
      </w:r>
    </w:p>
    <w:p w14:paraId="78022385"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c) </w:t>
      </w:r>
      <w:r w:rsidRPr="00452725">
        <w:rPr>
          <w:rFonts w:ascii="Times New Roman" w:eastAsia="Calibri" w:hAnsi="Times New Roman" w:cs="Times New Roman"/>
          <w:sz w:val="20"/>
          <w:szCs w:val="20"/>
        </w:rPr>
        <w:t>anyja neve: ………………………………………………………</w:t>
      </w:r>
      <w:r>
        <w:rPr>
          <w:rFonts w:ascii="Times New Roman" w:eastAsia="Calibri" w:hAnsi="Times New Roman" w:cs="Times New Roman"/>
          <w:sz w:val="20"/>
          <w:szCs w:val="20"/>
        </w:rPr>
        <w:t>……………………………………………….</w:t>
      </w:r>
    </w:p>
    <w:p w14:paraId="0519932A"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d) </w:t>
      </w:r>
      <w:r w:rsidRPr="00452725">
        <w:rPr>
          <w:rFonts w:ascii="Times New Roman" w:eastAsia="Calibri" w:hAnsi="Times New Roman" w:cs="Times New Roman"/>
          <w:sz w:val="20"/>
          <w:szCs w:val="20"/>
        </w:rPr>
        <w:t>születési helye és ideje: ……………………………………</w:t>
      </w:r>
      <w:r>
        <w:rPr>
          <w:rFonts w:ascii="Times New Roman" w:eastAsia="Calibri" w:hAnsi="Times New Roman" w:cs="Times New Roman"/>
          <w:sz w:val="20"/>
          <w:szCs w:val="20"/>
        </w:rPr>
        <w:t>……………………………………………………..</w:t>
      </w:r>
    </w:p>
    <w:p w14:paraId="412F70D3"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e) </w:t>
      </w:r>
      <w:r w:rsidRPr="00452725">
        <w:rPr>
          <w:rFonts w:ascii="Times New Roman" w:eastAsia="Calibri" w:hAnsi="Times New Roman" w:cs="Times New Roman"/>
          <w:sz w:val="20"/>
          <w:szCs w:val="20"/>
        </w:rPr>
        <w:t>lakóhelye (irányítószám, település, utca/út/tér, házszám, lépcsőház, emelet, ajtó):</w:t>
      </w:r>
      <w:r>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54081BD4"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5620714D"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Az alábbi igazolás alapján kérem a víziközmű-szolgáltató</w:t>
      </w:r>
    </w:p>
    <w:p w14:paraId="35A77648"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nyilvántartásába szociálisan rászoruló (védendő) felhasználóként történő felvételem.</w:t>
      </w:r>
    </w:p>
    <w:p w14:paraId="747183CA"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nyilvántartásában szociálisan rászoruló (védendő) felhasználóként történő nyilvántartásom meghosszabbítását.</w:t>
      </w:r>
    </w:p>
    <w:p w14:paraId="41D9E234"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5EC7CE9D" w14:textId="77777777" w:rsidR="00C11F47" w:rsidRPr="00452725" w:rsidRDefault="00C11F47" w:rsidP="00C11F47">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K</w:t>
      </w:r>
      <w:r w:rsidRPr="00452725">
        <w:rPr>
          <w:rFonts w:ascii="Times New Roman" w:eastAsia="Calibri" w:hAnsi="Times New Roman" w:cs="Times New Roman"/>
          <w:sz w:val="20"/>
          <w:szCs w:val="20"/>
        </w:rPr>
        <w:t>elt:……………………………………………………..</w:t>
      </w:r>
    </w:p>
    <w:p w14:paraId="324E4231" w14:textId="77777777" w:rsidR="00C11F47" w:rsidRDefault="00C11F47" w:rsidP="00C11F47">
      <w:pPr>
        <w:spacing w:after="0" w:line="240" w:lineRule="auto"/>
        <w:jc w:val="both"/>
        <w:rPr>
          <w:rFonts w:ascii="Times New Roman" w:eastAsia="Calibri" w:hAnsi="Times New Roman" w:cs="Times New Roman"/>
          <w:sz w:val="20"/>
          <w:szCs w:val="20"/>
        </w:rPr>
      </w:pPr>
    </w:p>
    <w:p w14:paraId="7F4E0D84"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7069783D" w14:textId="77777777" w:rsidR="00C11F47" w:rsidRPr="00452725" w:rsidRDefault="00C11F47" w:rsidP="00C11F47">
      <w:pPr>
        <w:spacing w:after="0" w:line="240" w:lineRule="auto"/>
        <w:jc w:val="center"/>
        <w:rPr>
          <w:rFonts w:ascii="Times New Roman" w:eastAsia="Calibri" w:hAnsi="Times New Roman" w:cs="Times New Roman"/>
          <w:sz w:val="20"/>
          <w:szCs w:val="20"/>
        </w:rPr>
      </w:pPr>
      <w:r w:rsidRPr="00452725">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br/>
        <w:t>Felhasználó aláírása</w:t>
      </w:r>
    </w:p>
    <w:p w14:paraId="19369C98" w14:textId="77777777" w:rsidR="00C11F47" w:rsidRDefault="00C11F47" w:rsidP="00C11F47">
      <w:pPr>
        <w:spacing w:after="0" w:line="240" w:lineRule="auto"/>
        <w:jc w:val="both"/>
        <w:rPr>
          <w:rFonts w:ascii="Times New Roman" w:eastAsia="Calibri" w:hAnsi="Times New Roman" w:cs="Times New Roman"/>
          <w:sz w:val="20"/>
          <w:szCs w:val="20"/>
        </w:rPr>
      </w:pPr>
    </w:p>
    <w:p w14:paraId="5F22445D" w14:textId="77777777" w:rsidR="00C11F47" w:rsidRDefault="00C11F47" w:rsidP="00C11F47">
      <w:pPr>
        <w:spacing w:after="0" w:line="240" w:lineRule="auto"/>
        <w:jc w:val="both"/>
        <w:rPr>
          <w:rFonts w:ascii="Times New Roman" w:eastAsia="Calibri" w:hAnsi="Times New Roman" w:cs="Times New Roman"/>
          <w:sz w:val="20"/>
          <w:szCs w:val="20"/>
        </w:rPr>
      </w:pPr>
    </w:p>
    <w:p w14:paraId="40A59920" w14:textId="77777777" w:rsidR="00C11F47" w:rsidRDefault="00C11F47" w:rsidP="00C11F47">
      <w:pPr>
        <w:spacing w:after="0" w:line="240" w:lineRule="auto"/>
        <w:jc w:val="both"/>
        <w:rPr>
          <w:rFonts w:ascii="Times New Roman" w:eastAsia="Calibri" w:hAnsi="Times New Roman" w:cs="Times New Roman"/>
          <w:sz w:val="20"/>
          <w:szCs w:val="20"/>
        </w:rPr>
      </w:pPr>
    </w:p>
    <w:p w14:paraId="2BF02556" w14:textId="77777777" w:rsidR="00C11F47" w:rsidRDefault="00C11F47" w:rsidP="00C11F47">
      <w:pPr>
        <w:spacing w:after="0" w:line="240" w:lineRule="auto"/>
        <w:jc w:val="both"/>
        <w:rPr>
          <w:rFonts w:ascii="Times New Roman" w:eastAsia="Calibri" w:hAnsi="Times New Roman" w:cs="Times New Roman"/>
          <w:sz w:val="20"/>
          <w:szCs w:val="20"/>
        </w:rPr>
      </w:pPr>
    </w:p>
    <w:p w14:paraId="36D51D60" w14:textId="77777777" w:rsidR="00C11F47" w:rsidRDefault="00C11F47" w:rsidP="00C11F47">
      <w:pPr>
        <w:spacing w:after="0" w:line="240" w:lineRule="auto"/>
        <w:jc w:val="both"/>
        <w:rPr>
          <w:rFonts w:ascii="Times New Roman" w:eastAsia="Calibri" w:hAnsi="Times New Roman" w:cs="Times New Roman"/>
          <w:sz w:val="20"/>
          <w:szCs w:val="20"/>
        </w:rPr>
      </w:pPr>
    </w:p>
    <w:p w14:paraId="28D4AA24" w14:textId="77777777" w:rsidR="00C11F47" w:rsidRDefault="00C11F47" w:rsidP="00C11F47">
      <w:pPr>
        <w:spacing w:after="0" w:line="240" w:lineRule="auto"/>
        <w:jc w:val="both"/>
        <w:rPr>
          <w:rFonts w:ascii="Times New Roman" w:eastAsia="Calibri" w:hAnsi="Times New Roman" w:cs="Times New Roman"/>
          <w:sz w:val="20"/>
          <w:szCs w:val="20"/>
        </w:rPr>
      </w:pPr>
    </w:p>
    <w:p w14:paraId="018FFEC0" w14:textId="77777777" w:rsidR="00C11F47" w:rsidRDefault="00C11F47" w:rsidP="00C11F47">
      <w:pPr>
        <w:spacing w:after="0" w:line="240" w:lineRule="auto"/>
        <w:jc w:val="both"/>
        <w:rPr>
          <w:rFonts w:ascii="Times New Roman" w:eastAsia="Calibri" w:hAnsi="Times New Roman" w:cs="Times New Roman"/>
          <w:sz w:val="20"/>
          <w:szCs w:val="20"/>
        </w:rPr>
      </w:pPr>
    </w:p>
    <w:p w14:paraId="0C2CACCC" w14:textId="77777777" w:rsidR="00C11F47" w:rsidRDefault="00C11F47" w:rsidP="00C11F47">
      <w:pPr>
        <w:spacing w:after="0" w:line="240" w:lineRule="auto"/>
        <w:jc w:val="both"/>
        <w:rPr>
          <w:rFonts w:ascii="Times New Roman" w:eastAsia="Calibri" w:hAnsi="Times New Roman" w:cs="Times New Roman"/>
          <w:sz w:val="20"/>
          <w:szCs w:val="20"/>
        </w:rPr>
      </w:pPr>
    </w:p>
    <w:p w14:paraId="28EDC58F" w14:textId="77777777" w:rsidR="00C11F47" w:rsidRDefault="00C11F47" w:rsidP="00C11F47">
      <w:pPr>
        <w:spacing w:after="0" w:line="240" w:lineRule="auto"/>
        <w:jc w:val="both"/>
        <w:rPr>
          <w:rFonts w:ascii="Times New Roman" w:eastAsia="Calibri" w:hAnsi="Times New Roman" w:cs="Times New Roman"/>
          <w:sz w:val="20"/>
          <w:szCs w:val="20"/>
        </w:rPr>
      </w:pPr>
    </w:p>
    <w:p w14:paraId="44C0CDD0" w14:textId="77777777" w:rsidR="00C11F47" w:rsidRDefault="00C11F47" w:rsidP="00C11F47">
      <w:pPr>
        <w:spacing w:after="0" w:line="240" w:lineRule="auto"/>
        <w:jc w:val="both"/>
        <w:rPr>
          <w:rFonts w:ascii="Times New Roman" w:eastAsia="Calibri" w:hAnsi="Times New Roman" w:cs="Times New Roman"/>
          <w:sz w:val="20"/>
          <w:szCs w:val="20"/>
        </w:rPr>
      </w:pPr>
    </w:p>
    <w:p w14:paraId="33A47201" w14:textId="77777777" w:rsidR="00C11F47" w:rsidRDefault="00C11F47" w:rsidP="00C11F47">
      <w:pPr>
        <w:spacing w:after="0" w:line="240" w:lineRule="auto"/>
        <w:jc w:val="both"/>
        <w:rPr>
          <w:rFonts w:ascii="Times New Roman" w:eastAsia="Calibri" w:hAnsi="Times New Roman" w:cs="Times New Roman"/>
          <w:sz w:val="20"/>
          <w:szCs w:val="20"/>
        </w:rPr>
      </w:pPr>
    </w:p>
    <w:p w14:paraId="46B64C75" w14:textId="77777777" w:rsidR="00C11F47" w:rsidRDefault="00C11F47" w:rsidP="00C11F47">
      <w:pPr>
        <w:spacing w:after="0" w:line="240" w:lineRule="auto"/>
        <w:jc w:val="both"/>
        <w:rPr>
          <w:rFonts w:ascii="Times New Roman" w:eastAsia="Calibri" w:hAnsi="Times New Roman" w:cs="Times New Roman"/>
          <w:sz w:val="20"/>
          <w:szCs w:val="20"/>
        </w:rPr>
      </w:pPr>
    </w:p>
    <w:p w14:paraId="5A9FF1E7"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45101D1C"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16398E1F" w14:textId="77777777" w:rsidR="00C11F47" w:rsidRPr="00452725" w:rsidRDefault="00C11F47" w:rsidP="00C11F47">
      <w:pPr>
        <w:widowControl w:val="0"/>
        <w:numPr>
          <w:ilvl w:val="0"/>
          <w:numId w:val="198"/>
        </w:numPr>
        <w:autoSpaceDE w:val="0"/>
        <w:autoSpaceDN w:val="0"/>
        <w:adjustRightInd w:val="0"/>
        <w:spacing w:after="0" w:line="240" w:lineRule="auto"/>
        <w:jc w:val="center"/>
        <w:rPr>
          <w:rFonts w:ascii="Times New Roman" w:eastAsia="Calibri" w:hAnsi="Times New Roman" w:cs="Times New Roman"/>
          <w:b/>
          <w:sz w:val="20"/>
          <w:szCs w:val="20"/>
        </w:rPr>
      </w:pPr>
      <w:r w:rsidRPr="00452725">
        <w:rPr>
          <w:rFonts w:ascii="Times New Roman" w:eastAsia="Calibri" w:hAnsi="Times New Roman" w:cs="Times New Roman"/>
          <w:b/>
          <w:sz w:val="20"/>
          <w:szCs w:val="20"/>
        </w:rPr>
        <w:t>AZ IGAZGATÁSI SZERV TÖLTI KI</w:t>
      </w:r>
    </w:p>
    <w:p w14:paraId="390DF1A9" w14:textId="77777777" w:rsidR="00C11F47" w:rsidRPr="00452725" w:rsidRDefault="00C11F47" w:rsidP="00C11F47">
      <w:pPr>
        <w:spacing w:after="0" w:line="240" w:lineRule="auto"/>
        <w:ind w:left="720"/>
        <w:rPr>
          <w:rFonts w:ascii="Times New Roman" w:eastAsia="Calibri" w:hAnsi="Times New Roman" w:cs="Times New Roman"/>
          <w:b/>
          <w:sz w:val="20"/>
          <w:szCs w:val="20"/>
        </w:rPr>
      </w:pPr>
    </w:p>
    <w:p w14:paraId="66FCB549"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Eljáró igazgatási szerv megnevezése:………………………</w:t>
      </w:r>
      <w:r>
        <w:rPr>
          <w:rFonts w:ascii="Times New Roman" w:eastAsia="Calibri" w:hAnsi="Times New Roman" w:cs="Times New Roman"/>
          <w:sz w:val="20"/>
          <w:szCs w:val="20"/>
        </w:rPr>
        <w:t>……………………………………………………….</w:t>
      </w:r>
    </w:p>
    <w:p w14:paraId="07C3AA0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Székhelye: ...............................................................................................................................................................</w:t>
      </w:r>
      <w:r>
        <w:rPr>
          <w:rFonts w:ascii="Times New Roman" w:eastAsia="Calibri" w:hAnsi="Times New Roman" w:cs="Times New Roman"/>
          <w:sz w:val="20"/>
          <w:szCs w:val="20"/>
        </w:rPr>
        <w:t>...</w:t>
      </w:r>
    </w:p>
    <w:p w14:paraId="785DC53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Igazolom, hogy</w:t>
      </w:r>
    </w:p>
    <w:p w14:paraId="40631164"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(név): ...............................................................................................................................................</w:t>
      </w:r>
      <w:r>
        <w:rPr>
          <w:rFonts w:ascii="Times New Roman" w:eastAsia="Calibri" w:hAnsi="Times New Roman" w:cs="Times New Roman"/>
          <w:sz w:val="20"/>
          <w:szCs w:val="20"/>
        </w:rPr>
        <w:t>...........................</w:t>
      </w:r>
    </w:p>
    <w:p w14:paraId="339EF77B"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(születési név): ...........................................................................................................................</w:t>
      </w:r>
      <w:r>
        <w:rPr>
          <w:rFonts w:ascii="Times New Roman" w:eastAsia="Calibri" w:hAnsi="Times New Roman" w:cs="Times New Roman"/>
          <w:sz w:val="20"/>
          <w:szCs w:val="20"/>
        </w:rPr>
        <w:t>................................</w:t>
      </w:r>
    </w:p>
    <w:p w14:paraId="7488EE77"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(anyja neve): .................................................................................................................................</w:t>
      </w:r>
      <w:r>
        <w:rPr>
          <w:rFonts w:ascii="Times New Roman" w:eastAsia="Calibri" w:hAnsi="Times New Roman" w:cs="Times New Roman"/>
          <w:sz w:val="20"/>
          <w:szCs w:val="20"/>
        </w:rPr>
        <w:t>.............................</w:t>
      </w:r>
    </w:p>
    <w:p w14:paraId="443141B1"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(születési helye és ideje): ........................................................................................................................................</w:t>
      </w:r>
      <w:r>
        <w:rPr>
          <w:rFonts w:ascii="Times New Roman" w:eastAsia="Calibri" w:hAnsi="Times New Roman" w:cs="Times New Roman"/>
          <w:sz w:val="20"/>
          <w:szCs w:val="20"/>
        </w:rPr>
        <w:t>...</w:t>
      </w:r>
    </w:p>
    <w:p w14:paraId="30B203E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(lakóhelye): ...................................................................................................................................</w:t>
      </w:r>
      <w:r>
        <w:rPr>
          <w:rFonts w:ascii="Times New Roman" w:eastAsia="Calibri" w:hAnsi="Times New Roman" w:cs="Times New Roman"/>
          <w:sz w:val="20"/>
          <w:szCs w:val="20"/>
        </w:rPr>
        <w:t>.............................</w:t>
      </w:r>
    </w:p>
    <w:p w14:paraId="384BD41D"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felhasználó</w:t>
      </w:r>
    </w:p>
    <w:p w14:paraId="50151C4C" w14:textId="77777777" w:rsidR="00C11F47"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saját jogán,</w:t>
      </w:r>
    </w:p>
    <w:p w14:paraId="54EB7F8D"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vele egy háztartásban élő</w:t>
      </w:r>
    </w:p>
    <w:p w14:paraId="69892C4C"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(név): ...............................................................................................................................................</w:t>
      </w:r>
      <w:r>
        <w:rPr>
          <w:rFonts w:ascii="Times New Roman" w:eastAsia="Calibri" w:hAnsi="Times New Roman" w:cs="Times New Roman"/>
          <w:sz w:val="20"/>
          <w:szCs w:val="20"/>
        </w:rPr>
        <w:t>...........................</w:t>
      </w:r>
    </w:p>
    <w:p w14:paraId="4E7544E9"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(születési név): ...........................................................................................................................</w:t>
      </w:r>
      <w:r>
        <w:rPr>
          <w:rFonts w:ascii="Times New Roman" w:eastAsia="Calibri" w:hAnsi="Times New Roman" w:cs="Times New Roman"/>
          <w:sz w:val="20"/>
          <w:szCs w:val="20"/>
        </w:rPr>
        <w:t>................................</w:t>
      </w:r>
    </w:p>
    <w:p w14:paraId="03E18EAB"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(anyja neve): .................................................................................................................................</w:t>
      </w:r>
      <w:r>
        <w:rPr>
          <w:rFonts w:ascii="Times New Roman" w:eastAsia="Calibri" w:hAnsi="Times New Roman" w:cs="Times New Roman"/>
          <w:sz w:val="20"/>
          <w:szCs w:val="20"/>
        </w:rPr>
        <w:t>..............................</w:t>
      </w:r>
    </w:p>
    <w:p w14:paraId="7F2AD86F"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(születési helye és ideje): .......................................................................................................................</w:t>
      </w:r>
      <w:r>
        <w:rPr>
          <w:rFonts w:ascii="Times New Roman" w:eastAsia="Calibri" w:hAnsi="Times New Roman" w:cs="Times New Roman"/>
          <w:sz w:val="20"/>
          <w:szCs w:val="20"/>
        </w:rPr>
        <w:t>....................</w:t>
      </w:r>
    </w:p>
    <w:p w14:paraId="29BE21DF"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(lakóhelye): .................................................................................................................................</w:t>
      </w:r>
      <w:r>
        <w:rPr>
          <w:rFonts w:ascii="Times New Roman" w:eastAsia="Calibri" w:hAnsi="Times New Roman" w:cs="Times New Roman"/>
          <w:sz w:val="20"/>
          <w:szCs w:val="20"/>
        </w:rPr>
        <w:t>...............................</w:t>
      </w:r>
    </w:p>
    <w:p w14:paraId="7E26321D"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személyre tekintettel a víziközmű-szolgáltatásról szóló 2011. évi CCIX. törvény egyes rendelkezéseinek végrehajtásáról szóló 58/2013. (II. 27.) Korm. rendelet 88/B. § (1) bekezdésében foglaltak alapján szociálisan rászoruló felhasználónak minősül.</w:t>
      </w:r>
    </w:p>
    <w:p w14:paraId="1A5D7507"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0E5F5601"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felhasználó / a vele közös háztartásban élő személy</w:t>
      </w:r>
    </w:p>
    <w:p w14:paraId="7A730A46"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a szociális igazgatásról és szociális ellátásokról szóló 1993. évi III. törvény (a továbbiakban: Szoctv.) 32/B. §-a szerinti időskorúak járadékában részesül,</w:t>
      </w:r>
    </w:p>
    <w:p w14:paraId="2A5E1C30"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a Szoctv. 33. §-a szerinti aktív korúak ellátására jogosult,</w:t>
      </w:r>
    </w:p>
    <w:p w14:paraId="776C218B"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c) </w:t>
      </w:r>
      <w:r w:rsidRPr="00452725">
        <w:rPr>
          <w:rFonts w:ascii="Times New Roman" w:eastAsia="Calibri" w:hAnsi="Times New Roman" w:cs="Times New Roman"/>
          <w:sz w:val="20"/>
          <w:szCs w:val="20"/>
        </w:rPr>
        <w:t>a Szoctv. 45. § (1) bekezdés a) pontja szerinti lakhatáshoz kapcsolódó rendszeres kiadások viseléséhez nyújtott települési támogatásban részesül,</w:t>
      </w:r>
    </w:p>
    <w:p w14:paraId="0A4FD5F9"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d) </w:t>
      </w:r>
      <w:r w:rsidRPr="00452725">
        <w:rPr>
          <w:rFonts w:ascii="Times New Roman" w:eastAsia="Calibri" w:hAnsi="Times New Roman" w:cs="Times New Roman"/>
          <w:sz w:val="20"/>
          <w:szCs w:val="20"/>
        </w:rPr>
        <w:t>a Szoctv. 40-44. §-a szerinti ápolási díjban részesül,</w:t>
      </w:r>
    </w:p>
    <w:p w14:paraId="33D06A54"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e) </w:t>
      </w:r>
      <w:r w:rsidRPr="00452725">
        <w:rPr>
          <w:rFonts w:ascii="Times New Roman" w:eastAsia="Calibri" w:hAnsi="Times New Roman" w:cs="Times New Roman"/>
          <w:sz w:val="20"/>
          <w:szCs w:val="20"/>
        </w:rPr>
        <w:t>a gyermekek védelméről és a gyámügyi igazgatásról szóló 1997. évi XXXI. törvény (a továbbiakban: Gyvt.) 19. §-a szerinti rendszeres gyermekvédelmi kedvezmény</w:t>
      </w:r>
      <w:r>
        <w:rPr>
          <w:rFonts w:ascii="Times New Roman" w:eastAsia="Calibri" w:hAnsi="Times New Roman" w:cs="Times New Roman"/>
          <w:sz w:val="20"/>
          <w:szCs w:val="20"/>
        </w:rPr>
        <w:t>ben részesül</w:t>
      </w:r>
      <w:r w:rsidRPr="00452725">
        <w:rPr>
          <w:rFonts w:ascii="Times New Roman" w:eastAsia="Calibri" w:hAnsi="Times New Roman" w:cs="Times New Roman"/>
          <w:sz w:val="20"/>
          <w:szCs w:val="20"/>
        </w:rPr>
        <w:t>,</w:t>
      </w:r>
    </w:p>
    <w:p w14:paraId="5D8BED2F"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f) </w:t>
      </w:r>
      <w:r w:rsidRPr="00452725">
        <w:rPr>
          <w:rFonts w:ascii="Times New Roman" w:eastAsia="Calibri" w:hAnsi="Times New Roman" w:cs="Times New Roman"/>
          <w:sz w:val="20"/>
          <w:szCs w:val="20"/>
        </w:rPr>
        <w:t>a Gyvt. 25. §-a szerinti otthonteremtési támogatásban részesült, a támogatás megállapításától számított 3 éven keresztül,</w:t>
      </w:r>
    </w:p>
    <w:p w14:paraId="5C1707A7" w14:textId="77777777" w:rsidR="00C11F47"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g) </w:t>
      </w:r>
      <w:r w:rsidRPr="00452725">
        <w:rPr>
          <w:rFonts w:ascii="Times New Roman" w:eastAsia="Calibri" w:hAnsi="Times New Roman" w:cs="Times New Roman"/>
          <w:sz w:val="20"/>
          <w:szCs w:val="20"/>
        </w:rPr>
        <w:t xml:space="preserve">a Gyvt. 54. §-a szerinti nevelőszülő, aki saját háztartásában neveli a gondozásába helyezett nevelésbe vett gyermeket. </w:t>
      </w:r>
    </w:p>
    <w:p w14:paraId="7A8D7ADD" w14:textId="77777777" w:rsidR="00C11F47" w:rsidRDefault="00C11F47" w:rsidP="00C11F47">
      <w:pPr>
        <w:spacing w:after="0" w:line="240" w:lineRule="auto"/>
        <w:jc w:val="both"/>
        <w:rPr>
          <w:rFonts w:ascii="Times New Roman" w:eastAsia="Calibri" w:hAnsi="Times New Roman" w:cs="Times New Roman"/>
          <w:i/>
          <w:iCs/>
          <w:sz w:val="20"/>
          <w:szCs w:val="20"/>
        </w:rPr>
      </w:pPr>
      <w:r w:rsidRPr="00315269">
        <w:rPr>
          <w:rFonts w:ascii="Times New Roman" w:eastAsia="Calibri" w:hAnsi="Times New Roman" w:cs="Times New Roman"/>
          <w:i/>
          <w:iCs/>
          <w:sz w:val="20"/>
          <w:szCs w:val="20"/>
        </w:rPr>
        <w:t>h) a Nemzeti Eszközkezelő Programban részt vevő természetes személyek otthonteremtésének biztosításáról szóló 2018. évi CIII. törvény (a továbbiakban: 2018. évi CIII. törvény) szerinti Lebonyolítóval a 2018. évi CIII. törvény alapján bérleti jogviszonyban áll,</w:t>
      </w:r>
    </w:p>
    <w:p w14:paraId="20AF7164" w14:textId="77777777" w:rsidR="00C11F47" w:rsidRPr="00315269" w:rsidRDefault="00C11F47" w:rsidP="00C11F47">
      <w:pPr>
        <w:spacing w:after="0" w:line="240" w:lineRule="auto"/>
        <w:jc w:val="both"/>
        <w:rPr>
          <w:rFonts w:ascii="Times New Roman" w:eastAsia="Calibri" w:hAnsi="Times New Roman" w:cs="Times New Roman"/>
          <w:i/>
          <w:iCs/>
          <w:sz w:val="20"/>
          <w:szCs w:val="20"/>
        </w:rPr>
      </w:pPr>
      <w:r w:rsidRPr="00315269">
        <w:rPr>
          <w:rFonts w:ascii="Times New Roman" w:eastAsia="Calibri" w:hAnsi="Times New Roman" w:cs="Times New Roman"/>
          <w:i/>
          <w:iCs/>
          <w:sz w:val="20"/>
          <w:szCs w:val="20"/>
        </w:rPr>
        <w:t>i) a Szoctv. 38-39/C. §-a szerinti gyermekek otthongondozási díjában részesül.</w:t>
      </w:r>
    </w:p>
    <w:p w14:paraId="059DBB9C"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megfelelő rész aláhúzandó.)</w:t>
      </w:r>
    </w:p>
    <w:p w14:paraId="0F32FE95"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325D425E"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felhasználó szociális rászorultságának fennállását a(z) ............................... számú határozat alapján igazolom.</w:t>
      </w:r>
    </w:p>
    <w:p w14:paraId="3EC7D861"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felhasználó szociális rászorultságát a fentiek szerint megalapozó körülmény</w:t>
      </w:r>
    </w:p>
    <w:p w14:paraId="13C4DEFA"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határozatlan ideig,</w:t>
      </w:r>
    </w:p>
    <w:p w14:paraId="02AAD937"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határozott ideig: .......................................... -ig</w:t>
      </w:r>
    </w:p>
    <w:p w14:paraId="6F5BD5E4"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áll fenn.</w:t>
      </w:r>
    </w:p>
    <w:p w14:paraId="31296D8A"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1D5C0C4B"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Ugyanazon felhasználónak egyidejűleg csak egy felhasználási hely tekintetében adható ki igazolás.</w:t>
      </w:r>
    </w:p>
    <w:p w14:paraId="6F5065D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Ez az igazolás ....................................................... (cím) felhasználási helyen történő felhasználásra került kiadásra</w:t>
      </w:r>
    </w:p>
    <w:p w14:paraId="7A5F1B8D"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2DB0F094"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Kelt:………………………….</w:t>
      </w:r>
    </w:p>
    <w:p w14:paraId="780A1715" w14:textId="77777777" w:rsidR="00C11F47" w:rsidRPr="00452725" w:rsidRDefault="00C11F47" w:rsidP="00C11F47">
      <w:pPr>
        <w:spacing w:after="0" w:line="240" w:lineRule="auto"/>
        <w:jc w:val="center"/>
        <w:rPr>
          <w:rFonts w:ascii="Times New Roman" w:eastAsia="Calibri" w:hAnsi="Times New Roman" w:cs="Times New Roman"/>
          <w:sz w:val="20"/>
          <w:szCs w:val="20"/>
        </w:rPr>
      </w:pPr>
      <w:r w:rsidRPr="00452725">
        <w:rPr>
          <w:rFonts w:ascii="Times New Roman" w:eastAsia="Calibri" w:hAnsi="Times New Roman" w:cs="Times New Roman"/>
          <w:sz w:val="20"/>
          <w:szCs w:val="20"/>
        </w:rPr>
        <w:t>P. H.</w:t>
      </w:r>
    </w:p>
    <w:p w14:paraId="36247F1C" w14:textId="77777777" w:rsidR="00C11F47" w:rsidRPr="00452725" w:rsidRDefault="00C11F47" w:rsidP="00C11F47">
      <w:pPr>
        <w:spacing w:after="0" w:line="240" w:lineRule="auto"/>
        <w:jc w:val="center"/>
        <w:rPr>
          <w:rFonts w:ascii="Times New Roman" w:eastAsia="Calibri" w:hAnsi="Times New Roman" w:cs="Times New Roman"/>
          <w:sz w:val="20"/>
          <w:szCs w:val="20"/>
        </w:rPr>
      </w:pPr>
    </w:p>
    <w:p w14:paraId="312D2007" w14:textId="77777777" w:rsidR="00C11F47" w:rsidRPr="00452725" w:rsidRDefault="00C11F47" w:rsidP="00C11F47">
      <w:pPr>
        <w:spacing w:after="0" w:line="240" w:lineRule="auto"/>
        <w:jc w:val="center"/>
        <w:rPr>
          <w:rFonts w:ascii="Times New Roman" w:eastAsia="Calibri" w:hAnsi="Times New Roman" w:cs="Times New Roman"/>
          <w:sz w:val="20"/>
          <w:szCs w:val="20"/>
        </w:rPr>
      </w:pPr>
    </w:p>
    <w:p w14:paraId="2B3271A1" w14:textId="77777777" w:rsidR="00C11F47" w:rsidRPr="00452725" w:rsidRDefault="00C11F47" w:rsidP="00C11F47">
      <w:pPr>
        <w:spacing w:after="0" w:line="240" w:lineRule="auto"/>
        <w:jc w:val="center"/>
        <w:rPr>
          <w:rFonts w:ascii="Times New Roman" w:eastAsia="Calibri" w:hAnsi="Times New Roman" w:cs="Times New Roman"/>
          <w:sz w:val="20"/>
          <w:szCs w:val="20"/>
        </w:rPr>
      </w:pPr>
      <w:r w:rsidRPr="00452725">
        <w:rPr>
          <w:rFonts w:ascii="Times New Roman" w:eastAsia="Calibri" w:hAnsi="Times New Roman" w:cs="Times New Roman"/>
          <w:sz w:val="20"/>
          <w:szCs w:val="20"/>
        </w:rPr>
        <w:t>............................................................</w:t>
      </w:r>
      <w:r w:rsidRPr="00452725">
        <w:rPr>
          <w:rFonts w:ascii="Times New Roman" w:eastAsia="Calibri" w:hAnsi="Times New Roman" w:cs="Times New Roman"/>
          <w:sz w:val="20"/>
          <w:szCs w:val="20"/>
        </w:rPr>
        <w:br/>
        <w:t>eljáró igazgatási szerv</w:t>
      </w:r>
    </w:p>
    <w:p w14:paraId="493DF319" w14:textId="77777777" w:rsidR="00C11F47" w:rsidRDefault="00C11F47" w:rsidP="00C11F47">
      <w:pPr>
        <w:tabs>
          <w:tab w:val="left" w:pos="3544"/>
        </w:tabs>
        <w:rPr>
          <w:rFonts w:ascii="Times New Roman" w:hAnsi="Times New Roman" w:cs="Times New Roman"/>
          <w:sz w:val="20"/>
          <w:szCs w:val="20"/>
        </w:rPr>
        <w:sectPr w:rsidR="00C11F47" w:rsidSect="001A1B9D">
          <w:headerReference w:type="default" r:id="rId89"/>
          <w:footerReference w:type="default" r:id="rId90"/>
          <w:pgSz w:w="11906" w:h="16838"/>
          <w:pgMar w:top="1417" w:right="1417" w:bottom="1417" w:left="1417" w:header="708" w:footer="708" w:gutter="0"/>
          <w:pgNumType w:start="1"/>
          <w:cols w:space="708"/>
          <w:docGrid w:linePitch="360"/>
        </w:sectPr>
      </w:pPr>
    </w:p>
    <w:p w14:paraId="68A3D61A" w14:textId="77777777" w:rsidR="00C11F47" w:rsidRDefault="00C11F47" w:rsidP="00C11F47">
      <w:pPr>
        <w:spacing w:after="0"/>
        <w:rPr>
          <w:rFonts w:ascii="Times New Roman" w:hAnsi="Times New Roman"/>
          <w:b/>
          <w:sz w:val="20"/>
          <w:szCs w:val="20"/>
        </w:rPr>
      </w:pPr>
    </w:p>
    <w:p w14:paraId="7059A358" w14:textId="77777777" w:rsidR="00C11F47" w:rsidRDefault="00C11F47" w:rsidP="00C11F47">
      <w:pPr>
        <w:jc w:val="center"/>
        <w:rPr>
          <w:rFonts w:ascii="Times New Roman" w:hAnsi="Times New Roman"/>
          <w:b/>
          <w:bCs/>
          <w:iCs/>
          <w:sz w:val="20"/>
          <w:szCs w:val="20"/>
        </w:rPr>
      </w:pPr>
      <w:r w:rsidRPr="00C21561">
        <w:rPr>
          <w:rFonts w:ascii="Times New Roman" w:hAnsi="Times New Roman"/>
          <w:b/>
          <w:sz w:val="20"/>
          <w:szCs w:val="20"/>
        </w:rPr>
        <w:t>20. SZÁMÚ MELLÉKLET</w:t>
      </w:r>
    </w:p>
    <w:p w14:paraId="39DC697F" w14:textId="77777777" w:rsidR="00C11F47" w:rsidRPr="00C21561" w:rsidRDefault="00C11F47" w:rsidP="00C11F47">
      <w:pPr>
        <w:jc w:val="center"/>
        <w:rPr>
          <w:rFonts w:ascii="Times New Roman" w:hAnsi="Times New Roman"/>
          <w:b/>
          <w:bCs/>
          <w:iCs/>
          <w:sz w:val="20"/>
          <w:szCs w:val="20"/>
        </w:rPr>
      </w:pPr>
      <w:r>
        <w:rPr>
          <w:rFonts w:ascii="Times New Roman" w:hAnsi="Times New Roman"/>
          <w:b/>
          <w:bCs/>
          <w:iCs/>
          <w:sz w:val="20"/>
          <w:szCs w:val="20"/>
        </w:rPr>
        <w:t>K</w:t>
      </w:r>
      <w:r w:rsidRPr="00C21561">
        <w:rPr>
          <w:rFonts w:ascii="Times New Roman" w:hAnsi="Times New Roman"/>
          <w:b/>
          <w:bCs/>
          <w:iCs/>
          <w:sz w:val="20"/>
          <w:szCs w:val="20"/>
        </w:rPr>
        <w:t>ÉRELEM FOGYATÉKKAL ÉLŐ SZEMÉLYKÉNT A VÉDENDŐ FELHASZNÁLÓK NYILVÁNTARTÁSÁBA TÖRTÉNŐ FELVÉTEL / NYILVÁNTARTÁS MEGHOSSZABBÍTÁSA IRÁNT</w:t>
      </w:r>
    </w:p>
    <w:p w14:paraId="57C7F0CC" w14:textId="77777777" w:rsidR="00C11F47" w:rsidRPr="00C21561" w:rsidRDefault="00C11F47" w:rsidP="00C11F47">
      <w:pPr>
        <w:widowControl w:val="0"/>
        <w:numPr>
          <w:ilvl w:val="0"/>
          <w:numId w:val="199"/>
        </w:numPr>
        <w:autoSpaceDE w:val="0"/>
        <w:autoSpaceDN w:val="0"/>
        <w:adjustRightInd w:val="0"/>
        <w:spacing w:after="0" w:line="240" w:lineRule="auto"/>
        <w:jc w:val="center"/>
        <w:rPr>
          <w:rFonts w:ascii="Times New Roman" w:hAnsi="Times New Roman"/>
          <w:b/>
          <w:sz w:val="20"/>
          <w:szCs w:val="20"/>
        </w:rPr>
      </w:pPr>
      <w:r w:rsidRPr="00C21561">
        <w:rPr>
          <w:rFonts w:ascii="Times New Roman" w:hAnsi="Times New Roman"/>
          <w:b/>
          <w:sz w:val="20"/>
          <w:szCs w:val="20"/>
        </w:rPr>
        <w:t>A FELHASZNÁLÓ TÖLTI KI</w:t>
      </w:r>
    </w:p>
    <w:p w14:paraId="2C6D9CC6" w14:textId="77777777" w:rsidR="00C11F47" w:rsidRPr="00C21561" w:rsidRDefault="00C11F47" w:rsidP="00C11F47">
      <w:pPr>
        <w:spacing w:after="0" w:line="240" w:lineRule="auto"/>
        <w:ind w:left="720"/>
        <w:rPr>
          <w:rFonts w:ascii="Times New Roman" w:hAnsi="Times New Roman"/>
          <w:b/>
          <w:sz w:val="20"/>
          <w:szCs w:val="20"/>
        </w:rPr>
      </w:pPr>
    </w:p>
    <w:p w14:paraId="04242988" w14:textId="77777777" w:rsidR="00C11F47"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 xml:space="preserve">A víziközmű-szolgáltató által kiállított </w:t>
      </w:r>
      <w:r>
        <w:rPr>
          <w:rFonts w:ascii="Times New Roman" w:hAnsi="Times New Roman"/>
          <w:sz w:val="20"/>
          <w:szCs w:val="20"/>
        </w:rPr>
        <w:t xml:space="preserve">számlán megjelölt felhasználási </w:t>
      </w:r>
      <w:r w:rsidRPr="00C21561">
        <w:rPr>
          <w:rFonts w:ascii="Times New Roman" w:hAnsi="Times New Roman"/>
          <w:sz w:val="20"/>
          <w:szCs w:val="20"/>
        </w:rPr>
        <w:t>hely</w:t>
      </w:r>
    </w:p>
    <w:p w14:paraId="7A59F276"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67B79193"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egyértelmű meghatározására alkalmas, a víziközmű-szolgáltatón</w:t>
      </w:r>
      <w:r>
        <w:rPr>
          <w:rFonts w:ascii="Times New Roman" w:hAnsi="Times New Roman"/>
          <w:sz w:val="20"/>
          <w:szCs w:val="20"/>
        </w:rPr>
        <w:t xml:space="preserve">ál nyilvántartott azonosító: </w:t>
      </w:r>
      <w:r w:rsidRPr="00C21561">
        <w:rPr>
          <w:rFonts w:ascii="Times New Roman" w:hAnsi="Times New Roman"/>
          <w:sz w:val="20"/>
          <w:szCs w:val="20"/>
        </w:rPr>
        <w:t>.............................................................................................................................................</w:t>
      </w:r>
      <w:r>
        <w:rPr>
          <w:rFonts w:ascii="Times New Roman" w:hAnsi="Times New Roman"/>
          <w:sz w:val="20"/>
          <w:szCs w:val="20"/>
        </w:rPr>
        <w:t>........................................</w:t>
      </w:r>
    </w:p>
    <w:p w14:paraId="0858A639" w14:textId="5115269C"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címe (irányítószám, település, utca/út/tér, házszám, lépcsőház, emelet, ajtó):</w:t>
      </w:r>
      <w:r>
        <w:rPr>
          <w:rFonts w:ascii="Times New Roman" w:hAnsi="Times New Roman"/>
          <w:sz w:val="20"/>
          <w:szCs w:val="20"/>
        </w:rPr>
        <w:t xml:space="preserve"> </w:t>
      </w:r>
      <w:r w:rsidRPr="00C21561">
        <w:rPr>
          <w:rFonts w:ascii="Times New Roman" w:hAnsi="Times New Roman"/>
          <w:sz w:val="20"/>
          <w:szCs w:val="20"/>
        </w:rPr>
        <w:t>………………………………</w:t>
      </w:r>
      <w:r>
        <w:rPr>
          <w:rFonts w:ascii="Times New Roman" w:hAnsi="Times New Roman"/>
          <w:sz w:val="20"/>
          <w:szCs w:val="20"/>
        </w:rPr>
        <w:t>……</w:t>
      </w:r>
      <w:r w:rsidR="005C6487">
        <w:rPr>
          <w:rFonts w:ascii="Times New Roman" w:hAnsi="Times New Roman"/>
          <w:sz w:val="20"/>
          <w:szCs w:val="20"/>
        </w:rPr>
        <w:t>…………………………………………………………………………………</w:t>
      </w:r>
    </w:p>
    <w:p w14:paraId="4BED88D0" w14:textId="77777777" w:rsidR="00C11F47" w:rsidRPr="00C21561" w:rsidRDefault="00C11F47" w:rsidP="00C11F47">
      <w:pPr>
        <w:spacing w:after="0" w:line="240" w:lineRule="auto"/>
        <w:rPr>
          <w:rFonts w:ascii="Times New Roman" w:hAnsi="Times New Roman"/>
          <w:sz w:val="20"/>
          <w:szCs w:val="20"/>
        </w:rPr>
      </w:pPr>
    </w:p>
    <w:p w14:paraId="72A65E90"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A víziközmű-szolgáltató által kiállított számlán felhasználóként megjelölt személy</w:t>
      </w:r>
    </w:p>
    <w:p w14:paraId="7386B3B2" w14:textId="23694652"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a) </w:t>
      </w:r>
      <w:r>
        <w:rPr>
          <w:rFonts w:ascii="Times New Roman" w:hAnsi="Times New Roman"/>
          <w:sz w:val="20"/>
          <w:szCs w:val="20"/>
        </w:rPr>
        <w:t>családi és utóneve:</w:t>
      </w:r>
      <w:r w:rsidRPr="00C21561">
        <w:rPr>
          <w:rFonts w:ascii="Times New Roman" w:hAnsi="Times New Roman"/>
          <w:sz w:val="20"/>
          <w:szCs w:val="20"/>
        </w:rPr>
        <w:t>…………………………………………………………………………………………</w:t>
      </w:r>
      <w:r>
        <w:rPr>
          <w:rFonts w:ascii="Times New Roman" w:hAnsi="Times New Roman"/>
          <w:sz w:val="20"/>
          <w:szCs w:val="20"/>
        </w:rPr>
        <w:t>…..</w:t>
      </w:r>
    </w:p>
    <w:p w14:paraId="11A89766" w14:textId="0067A673"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b) </w:t>
      </w:r>
      <w:r>
        <w:rPr>
          <w:rFonts w:ascii="Times New Roman" w:hAnsi="Times New Roman"/>
          <w:sz w:val="20"/>
          <w:szCs w:val="20"/>
        </w:rPr>
        <w:t xml:space="preserve">születési </w:t>
      </w:r>
      <w:r w:rsidR="005C6487">
        <w:rPr>
          <w:rFonts w:ascii="Times New Roman" w:hAnsi="Times New Roman"/>
          <w:sz w:val="20"/>
          <w:szCs w:val="20"/>
        </w:rPr>
        <w:t>n</w:t>
      </w:r>
      <w:r>
        <w:rPr>
          <w:rFonts w:ascii="Times New Roman" w:hAnsi="Times New Roman"/>
          <w:sz w:val="20"/>
          <w:szCs w:val="20"/>
        </w:rPr>
        <w:t>eve:…</w:t>
      </w:r>
      <w:r w:rsidRPr="00C21561">
        <w:rPr>
          <w:rFonts w:ascii="Times New Roman" w:hAnsi="Times New Roman"/>
          <w:sz w:val="20"/>
          <w:szCs w:val="20"/>
        </w:rPr>
        <w:t>………………………………………………………………………………………………</w:t>
      </w:r>
      <w:r>
        <w:rPr>
          <w:rFonts w:ascii="Times New Roman" w:hAnsi="Times New Roman"/>
          <w:sz w:val="20"/>
          <w:szCs w:val="20"/>
        </w:rPr>
        <w:t>.</w:t>
      </w:r>
    </w:p>
    <w:p w14:paraId="0BC4CE8B"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c) </w:t>
      </w:r>
      <w:r w:rsidRPr="00C21561">
        <w:rPr>
          <w:rFonts w:ascii="Times New Roman" w:hAnsi="Times New Roman"/>
          <w:sz w:val="20"/>
          <w:szCs w:val="20"/>
        </w:rPr>
        <w:t>anyja neve: ……………………</w:t>
      </w:r>
      <w:r>
        <w:rPr>
          <w:rFonts w:ascii="Times New Roman" w:hAnsi="Times New Roman"/>
          <w:sz w:val="20"/>
          <w:szCs w:val="20"/>
        </w:rPr>
        <w:t>………………………………………………………………………………….</w:t>
      </w:r>
    </w:p>
    <w:p w14:paraId="18345D9A" w14:textId="337712C8" w:rsidR="00C11F47" w:rsidRPr="00C8024A" w:rsidRDefault="00C11F47" w:rsidP="00C11F47">
      <w:pPr>
        <w:spacing w:after="0" w:line="240" w:lineRule="auto"/>
        <w:rPr>
          <w:rFonts w:ascii="Times New Roman" w:hAnsi="Times New Roman"/>
          <w:sz w:val="20"/>
          <w:szCs w:val="20"/>
        </w:rPr>
      </w:pPr>
      <w:r>
        <w:rPr>
          <w:rFonts w:ascii="Times New Roman" w:hAnsi="Times New Roman"/>
          <w:i/>
          <w:iCs/>
          <w:sz w:val="20"/>
          <w:szCs w:val="20"/>
        </w:rPr>
        <w:t xml:space="preserve">d) </w:t>
      </w:r>
      <w:r>
        <w:rPr>
          <w:rFonts w:ascii="Times New Roman" w:hAnsi="Times New Roman"/>
          <w:sz w:val="20"/>
          <w:szCs w:val="20"/>
        </w:rPr>
        <w:t xml:space="preserve">születési helye és ideje: </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2BF78BC7"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e) </w:t>
      </w:r>
      <w:r w:rsidRPr="00C21561">
        <w:rPr>
          <w:rFonts w:ascii="Times New Roman" w:hAnsi="Times New Roman"/>
          <w:sz w:val="20"/>
          <w:szCs w:val="20"/>
        </w:rPr>
        <w:t>lakóhelye (irányítószám, település, utca/út/tér, házszám, lépcsőház, emelet, ajtó):</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52BA18EC" w14:textId="77777777" w:rsidR="00C11F47"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f) </w:t>
      </w:r>
      <w:r w:rsidRPr="00C21561">
        <w:rPr>
          <w:rFonts w:ascii="Times New Roman" w:hAnsi="Times New Roman"/>
          <w:sz w:val="20"/>
          <w:szCs w:val="20"/>
        </w:rPr>
        <w:t xml:space="preserve">víziközmű-szolgáltatás átmeneti üzemzavara (szolgáltatási szünet) esetén értesítendő személy családi és utóneve, értesítési címe (irányítószám, település, utca/út/tér, házszám, lépcsőház, emelet, ajtó), </w:t>
      </w:r>
    </w:p>
    <w:p w14:paraId="485B0873"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telefonszáma:</w:t>
      </w:r>
      <w:r w:rsidRPr="00C21561">
        <w:rPr>
          <w:rFonts w:ascii="Times New Roman" w:hAnsi="Times New Roman"/>
          <w:sz w:val="20"/>
          <w:szCs w:val="20"/>
        </w:rPr>
        <w:t>………………………………………………………………………………………………………</w:t>
      </w:r>
      <w:r>
        <w:rPr>
          <w:rFonts w:ascii="Times New Roman" w:hAnsi="Times New Roman"/>
          <w:sz w:val="20"/>
          <w:szCs w:val="20"/>
        </w:rPr>
        <w:t>..</w:t>
      </w:r>
    </w:p>
    <w:p w14:paraId="691881FD"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Ha a víziközmű-szolgáltató által kiállított számlán megjelölt személy nem saját jogán, hanem a vele egy háztartásban élő személyre tekintettel kéri védendő felhasználóként történő nyilvántartásba vételét (nyilvántartásba vételének meghosszabbítását), e személy</w:t>
      </w:r>
    </w:p>
    <w:p w14:paraId="6C3FC4CA" w14:textId="18BB88A4"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csa</w:t>
      </w:r>
      <w:r>
        <w:rPr>
          <w:rFonts w:ascii="Times New Roman" w:hAnsi="Times New Roman"/>
          <w:sz w:val="20"/>
          <w:szCs w:val="20"/>
        </w:rPr>
        <w:t>ládi és utóneve: ……..</w:t>
      </w:r>
      <w:r w:rsidRPr="00C21561">
        <w:rPr>
          <w:rFonts w:ascii="Times New Roman" w:hAnsi="Times New Roman"/>
          <w:sz w:val="20"/>
          <w:szCs w:val="20"/>
        </w:rPr>
        <w:t>…………………………………………………………………………………</w:t>
      </w:r>
      <w:r>
        <w:rPr>
          <w:rFonts w:ascii="Times New Roman" w:hAnsi="Times New Roman"/>
          <w:sz w:val="20"/>
          <w:szCs w:val="20"/>
        </w:rPr>
        <w:t>.......</w:t>
      </w:r>
    </w:p>
    <w:p w14:paraId="656D5937" w14:textId="6D75BD10"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születési neve: ………………………………………………………………………………………………</w:t>
      </w:r>
      <w:r>
        <w:rPr>
          <w:rFonts w:ascii="Times New Roman" w:hAnsi="Times New Roman"/>
          <w:sz w:val="20"/>
          <w:szCs w:val="20"/>
        </w:rPr>
        <w:t>....</w:t>
      </w:r>
    </w:p>
    <w:p w14:paraId="2F04791C"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c) </w:t>
      </w:r>
      <w:r w:rsidRPr="00C21561">
        <w:rPr>
          <w:rFonts w:ascii="Times New Roman" w:hAnsi="Times New Roman"/>
          <w:sz w:val="20"/>
          <w:szCs w:val="20"/>
        </w:rPr>
        <w:t>anyja neve: …………………</w:t>
      </w:r>
      <w:r>
        <w:rPr>
          <w:rFonts w:ascii="Times New Roman" w:hAnsi="Times New Roman"/>
          <w:sz w:val="20"/>
          <w:szCs w:val="20"/>
        </w:rPr>
        <w:t>….…………………………………………………………………………………</w:t>
      </w:r>
    </w:p>
    <w:p w14:paraId="59A6F0C0" w14:textId="58E30593"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d) </w:t>
      </w:r>
      <w:r w:rsidRPr="00C21561">
        <w:rPr>
          <w:rFonts w:ascii="Times New Roman" w:hAnsi="Times New Roman"/>
          <w:sz w:val="20"/>
          <w:szCs w:val="20"/>
        </w:rPr>
        <w:t>születési helye és ideje: …………………</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746EDDD3"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e) </w:t>
      </w:r>
      <w:r w:rsidRPr="00C21561">
        <w:rPr>
          <w:rFonts w:ascii="Times New Roman" w:hAnsi="Times New Roman"/>
          <w:sz w:val="20"/>
          <w:szCs w:val="20"/>
        </w:rPr>
        <w:t>lakóhelye (irányítószám, település, utca/út/tér, házszám, lépcsőház, emelet, ajtó):</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555A9705" w14:textId="77777777" w:rsidR="005C6487" w:rsidRDefault="005C6487" w:rsidP="00C11F47">
      <w:pPr>
        <w:spacing w:after="0" w:line="240" w:lineRule="auto"/>
        <w:jc w:val="both"/>
        <w:rPr>
          <w:rFonts w:ascii="Times New Roman" w:hAnsi="Times New Roman"/>
          <w:sz w:val="20"/>
          <w:szCs w:val="20"/>
        </w:rPr>
      </w:pPr>
    </w:p>
    <w:p w14:paraId="3D039CA9"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Az alábbi igazolások alapján kérem a víziközmű-szolgáltató</w:t>
      </w:r>
    </w:p>
    <w:p w14:paraId="4E9DC813"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nyilvántartásába fogyatékkal élő (védendő) felhasználóként történő felvételem,</w:t>
      </w:r>
    </w:p>
    <w:p w14:paraId="16116216"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nyilvántartásában fogyatékkal élő (védendő) felhasználóként történő nyilvántartásom meghosszabbítását.</w:t>
      </w:r>
    </w:p>
    <w:p w14:paraId="1859AE7F" w14:textId="77777777" w:rsidR="005C6487" w:rsidRDefault="005C6487" w:rsidP="00C11F47">
      <w:pPr>
        <w:spacing w:after="0" w:line="240" w:lineRule="auto"/>
        <w:jc w:val="both"/>
        <w:rPr>
          <w:rFonts w:ascii="Times New Roman" w:hAnsi="Times New Roman"/>
          <w:sz w:val="20"/>
          <w:szCs w:val="20"/>
        </w:rPr>
      </w:pPr>
    </w:p>
    <w:p w14:paraId="1A299B57"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Nyilatkozom, hogy a fogyatékkal élő felhasználóként megjelölt személy háztartásában</w:t>
      </w:r>
    </w:p>
    <w:p w14:paraId="4939252F"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van</w:t>
      </w:r>
    </w:p>
    <w:p w14:paraId="305447F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nincs</w:t>
      </w:r>
    </w:p>
    <w:p w14:paraId="2C5A1BBC"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olyan személy, aki nem minősül fogyatékkal élőnek.</w:t>
      </w:r>
    </w:p>
    <w:p w14:paraId="43880CA9" w14:textId="77777777" w:rsidR="005C6487" w:rsidRDefault="005C6487" w:rsidP="00C11F47">
      <w:pPr>
        <w:spacing w:after="0" w:line="240" w:lineRule="auto"/>
        <w:jc w:val="both"/>
        <w:rPr>
          <w:rFonts w:ascii="Times New Roman" w:hAnsi="Times New Roman"/>
          <w:sz w:val="20"/>
          <w:szCs w:val="20"/>
        </w:rPr>
      </w:pPr>
    </w:p>
    <w:p w14:paraId="0D5D7376"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Az alábbi típusú különleges bánásmód (bánásmódok) alkalmazását kérem a víziközmű-szolgáltatótól:</w:t>
      </w:r>
    </w:p>
    <w:p w14:paraId="55231E1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havi (időközi) mérőleolvasás a felhasználási helyen,</w:t>
      </w:r>
    </w:p>
    <w:p w14:paraId="3F46BA0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készpénzben történő számlakiegyenlítés a felhasználási helyen,</w:t>
      </w:r>
    </w:p>
    <w:p w14:paraId="175BEF5F"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c) </w:t>
      </w:r>
      <w:r w:rsidRPr="00C21561">
        <w:rPr>
          <w:rFonts w:ascii="Times New Roman" w:hAnsi="Times New Roman"/>
          <w:sz w:val="20"/>
          <w:szCs w:val="20"/>
        </w:rPr>
        <w:t>az általánostól eltérő, de a műszaki-biztonsági előírásoknak megfelelő mérőhely-kialakítás,</w:t>
      </w:r>
    </w:p>
    <w:p w14:paraId="3CFACBE8"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d) </w:t>
      </w:r>
      <w:r w:rsidRPr="00C21561">
        <w:rPr>
          <w:rFonts w:ascii="Times New Roman" w:hAnsi="Times New Roman"/>
          <w:sz w:val="20"/>
          <w:szCs w:val="20"/>
        </w:rPr>
        <w:t>a számla értelmezéséhez a víziközmű-szolgáltató üzletszabályzata szerint nyújtott egyedi segítség, helyszíni számla magyarázat, számlafordíttatás,</w:t>
      </w:r>
    </w:p>
    <w:p w14:paraId="7C6D4630"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e) </w:t>
      </w:r>
      <w:r w:rsidRPr="00C21561">
        <w:rPr>
          <w:rFonts w:ascii="Times New Roman" w:hAnsi="Times New Roman"/>
          <w:sz w:val="20"/>
          <w:szCs w:val="20"/>
        </w:rPr>
        <w:t>egyéb szolgáltatás, éspedig:</w:t>
      </w:r>
    </w:p>
    <w:p w14:paraId="072AA783" w14:textId="77777777" w:rsidR="00C11F47" w:rsidRPr="00C21561" w:rsidRDefault="00C11F47" w:rsidP="00C11F47">
      <w:pPr>
        <w:spacing w:after="0" w:line="240" w:lineRule="auto"/>
        <w:jc w:val="both"/>
        <w:rPr>
          <w:rFonts w:ascii="Times New Roman" w:hAnsi="Times New Roman"/>
          <w:sz w:val="20"/>
          <w:szCs w:val="20"/>
        </w:rPr>
      </w:pPr>
    </w:p>
    <w:p w14:paraId="0A68FAAD" w14:textId="77777777" w:rsidR="00C11F47"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Kelt:………………………………..</w:t>
      </w:r>
    </w:p>
    <w:p w14:paraId="78656728" w14:textId="77777777" w:rsidR="00C11F47"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t>felhasználó/ eltartó aláírása</w:t>
      </w:r>
    </w:p>
    <w:p w14:paraId="0F607CAD" w14:textId="77777777" w:rsidR="005C6487" w:rsidRDefault="005C6487" w:rsidP="00C11F47">
      <w:pPr>
        <w:spacing w:after="0" w:line="240" w:lineRule="auto"/>
        <w:jc w:val="center"/>
        <w:rPr>
          <w:rFonts w:ascii="Times New Roman" w:hAnsi="Times New Roman"/>
          <w:sz w:val="20"/>
          <w:szCs w:val="20"/>
        </w:rPr>
      </w:pPr>
    </w:p>
    <w:p w14:paraId="039BB4DF" w14:textId="77777777" w:rsidR="005C6487" w:rsidRPr="00C21561" w:rsidRDefault="005C6487" w:rsidP="00C11F47">
      <w:pPr>
        <w:spacing w:after="0" w:line="240" w:lineRule="auto"/>
        <w:jc w:val="center"/>
        <w:rPr>
          <w:rFonts w:ascii="Times New Roman" w:hAnsi="Times New Roman"/>
          <w:sz w:val="20"/>
          <w:szCs w:val="20"/>
        </w:rPr>
      </w:pPr>
    </w:p>
    <w:p w14:paraId="65335F18" w14:textId="77777777" w:rsidR="00C11F47" w:rsidRDefault="00C11F47" w:rsidP="00C11F47">
      <w:pPr>
        <w:spacing w:after="0" w:line="240" w:lineRule="auto"/>
        <w:ind w:firstLine="204"/>
        <w:jc w:val="center"/>
        <w:rPr>
          <w:rFonts w:ascii="Times New Roman" w:hAnsi="Times New Roman"/>
          <w:b/>
          <w:i/>
          <w:iCs/>
          <w:sz w:val="20"/>
          <w:szCs w:val="20"/>
        </w:rPr>
      </w:pPr>
    </w:p>
    <w:p w14:paraId="7ED3F568" w14:textId="77777777" w:rsidR="00C11F47" w:rsidRPr="00C21561" w:rsidRDefault="00C11F47" w:rsidP="00C11F47">
      <w:pPr>
        <w:spacing w:after="0" w:line="240" w:lineRule="auto"/>
        <w:ind w:firstLine="204"/>
        <w:jc w:val="center"/>
        <w:rPr>
          <w:rFonts w:ascii="Times New Roman" w:hAnsi="Times New Roman"/>
          <w:b/>
          <w:sz w:val="20"/>
          <w:szCs w:val="20"/>
        </w:rPr>
      </w:pPr>
      <w:r w:rsidRPr="00C21561">
        <w:rPr>
          <w:rFonts w:ascii="Times New Roman" w:hAnsi="Times New Roman"/>
          <w:b/>
          <w:i/>
          <w:iCs/>
          <w:sz w:val="20"/>
          <w:szCs w:val="20"/>
        </w:rPr>
        <w:t xml:space="preserve">B) </w:t>
      </w:r>
      <w:r w:rsidRPr="00C21561">
        <w:rPr>
          <w:rFonts w:ascii="Times New Roman" w:hAnsi="Times New Roman"/>
          <w:b/>
          <w:sz w:val="20"/>
          <w:szCs w:val="20"/>
        </w:rPr>
        <w:t>AZ IGAZGATÁSI SZERV TÖLTI KI</w:t>
      </w:r>
    </w:p>
    <w:p w14:paraId="247A80E2" w14:textId="68529678" w:rsidR="00C11F47" w:rsidRPr="00C21561" w:rsidRDefault="005C6487" w:rsidP="005C6487">
      <w:pPr>
        <w:tabs>
          <w:tab w:val="left" w:pos="7320"/>
        </w:tabs>
        <w:spacing w:after="0" w:line="240" w:lineRule="auto"/>
        <w:jc w:val="both"/>
        <w:rPr>
          <w:rFonts w:ascii="Times New Roman" w:hAnsi="Times New Roman"/>
          <w:sz w:val="20"/>
          <w:szCs w:val="20"/>
        </w:rPr>
      </w:pPr>
      <w:r>
        <w:rPr>
          <w:rFonts w:ascii="Times New Roman" w:hAnsi="Times New Roman"/>
          <w:sz w:val="20"/>
          <w:szCs w:val="20"/>
        </w:rPr>
        <w:tab/>
      </w:r>
    </w:p>
    <w:p w14:paraId="0AAF1960"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Eljár</w:t>
      </w:r>
      <w:r>
        <w:rPr>
          <w:rFonts w:ascii="Times New Roman" w:hAnsi="Times New Roman"/>
          <w:sz w:val="20"/>
          <w:szCs w:val="20"/>
        </w:rPr>
        <w:t>ó igazgatási szerv megnevezése:.</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7A6D1EFC" w14:textId="77777777" w:rsidR="00C11F47" w:rsidRPr="00C21561" w:rsidRDefault="00C11F47" w:rsidP="00C11F47">
      <w:pPr>
        <w:spacing w:after="0" w:line="240" w:lineRule="auto"/>
        <w:rPr>
          <w:rFonts w:ascii="Times New Roman" w:hAnsi="Times New Roman"/>
          <w:sz w:val="20"/>
          <w:szCs w:val="20"/>
        </w:rPr>
      </w:pPr>
    </w:p>
    <w:p w14:paraId="474AA2B5"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Székhelye:..................................................................................................................................................................</w:t>
      </w:r>
      <w:r>
        <w:rPr>
          <w:rFonts w:ascii="Times New Roman" w:hAnsi="Times New Roman"/>
          <w:sz w:val="20"/>
          <w:szCs w:val="20"/>
        </w:rPr>
        <w:t>.</w:t>
      </w:r>
    </w:p>
    <w:p w14:paraId="1550C8A8" w14:textId="77777777" w:rsidR="00C11F47" w:rsidRPr="00C21561" w:rsidRDefault="00C11F47" w:rsidP="00C11F47">
      <w:pPr>
        <w:spacing w:after="0" w:line="240" w:lineRule="auto"/>
        <w:rPr>
          <w:rFonts w:ascii="Times New Roman" w:hAnsi="Times New Roman"/>
          <w:sz w:val="20"/>
          <w:szCs w:val="20"/>
        </w:rPr>
      </w:pPr>
    </w:p>
    <w:p w14:paraId="572E92C5"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A(z) .................................. számú határozat alapján igazolom, hogy</w:t>
      </w:r>
    </w:p>
    <w:p w14:paraId="30C1832F"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(név):</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(születési név): .......</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0AD25FF8"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(anyja neve): ...................................................................................................................................</w:t>
      </w:r>
      <w:r>
        <w:rPr>
          <w:rFonts w:ascii="Times New Roman" w:hAnsi="Times New Roman"/>
          <w:sz w:val="20"/>
          <w:szCs w:val="20"/>
        </w:rPr>
        <w:t>............................</w:t>
      </w:r>
    </w:p>
    <w:p w14:paraId="43B861EB" w14:textId="77777777" w:rsidR="00C11F47" w:rsidRPr="00C21561" w:rsidRDefault="00C11F47" w:rsidP="00C11F47">
      <w:pPr>
        <w:spacing w:after="0" w:line="240" w:lineRule="auto"/>
        <w:rPr>
          <w:rFonts w:ascii="Times New Roman" w:hAnsi="Times New Roman"/>
          <w:sz w:val="20"/>
          <w:szCs w:val="20"/>
        </w:rPr>
      </w:pPr>
      <w:r>
        <w:rPr>
          <w:rFonts w:ascii="Times New Roman" w:hAnsi="Times New Roman"/>
          <w:sz w:val="20"/>
          <w:szCs w:val="20"/>
        </w:rPr>
        <w:t>(születési helye és ideje):</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p>
    <w:p w14:paraId="13915063"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(lakóhelye): ........................................................................................................................................</w:t>
      </w:r>
      <w:r>
        <w:rPr>
          <w:rFonts w:ascii="Times New Roman" w:hAnsi="Times New Roman"/>
          <w:sz w:val="20"/>
          <w:szCs w:val="20"/>
        </w:rPr>
        <w:t>........................</w:t>
      </w:r>
    </w:p>
    <w:p w14:paraId="48C59B8A"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felhasználó</w:t>
      </w:r>
    </w:p>
    <w:p w14:paraId="5FECD21A" w14:textId="77777777" w:rsidR="00C11F47" w:rsidRPr="00C21561" w:rsidRDefault="00C11F47" w:rsidP="00C11F47">
      <w:pPr>
        <w:spacing w:after="0" w:line="240" w:lineRule="auto"/>
        <w:rPr>
          <w:rFonts w:ascii="Times New Roman" w:hAnsi="Times New Roman"/>
          <w:i/>
          <w:iCs/>
          <w:sz w:val="20"/>
          <w:szCs w:val="20"/>
        </w:rPr>
      </w:pPr>
    </w:p>
    <w:p w14:paraId="1B45088A"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a fenti felhasználóval egy háztartásban lakó</w:t>
      </w:r>
    </w:p>
    <w:p w14:paraId="4265487C"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(név):……………..</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429A9949"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(születési név): ..........</w:t>
      </w:r>
      <w:r>
        <w:rPr>
          <w:rFonts w:ascii="Times New Roman" w:hAnsi="Times New Roman"/>
          <w:sz w:val="20"/>
          <w:szCs w:val="20"/>
        </w:rPr>
        <w:t>...........</w:t>
      </w:r>
      <w:r w:rsidRPr="00C21561">
        <w:rPr>
          <w:rFonts w:ascii="Times New Roman" w:hAnsi="Times New Roman"/>
          <w:sz w:val="20"/>
          <w:szCs w:val="20"/>
        </w:rPr>
        <w:t>......................................................................................................................................</w:t>
      </w:r>
    </w:p>
    <w:p w14:paraId="3FF75000"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(anyja neve): ................</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0DC4D89C"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(születési helye és ideje): .....................</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53B68C85"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(lakóhelye):</w:t>
      </w:r>
      <w:r w:rsidRPr="00C21561">
        <w:rPr>
          <w:rFonts w:ascii="Times New Roman" w:hAnsi="Times New Roman"/>
          <w:sz w:val="20"/>
          <w:szCs w:val="20"/>
        </w:rPr>
        <w:t>....................................................................................................................................</w:t>
      </w:r>
      <w:r>
        <w:rPr>
          <w:rFonts w:ascii="Times New Roman" w:hAnsi="Times New Roman"/>
          <w:sz w:val="20"/>
          <w:szCs w:val="20"/>
        </w:rPr>
        <w:t>.............................</w:t>
      </w:r>
    </w:p>
    <w:p w14:paraId="1D39BED5"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személy</w:t>
      </w:r>
    </w:p>
    <w:p w14:paraId="4B5AB62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1. a fogyatékos személyek jogairól és esélyegyenlőségük biztosításáról szóló törvény szerinti fogyatékossági támogatásban részesül,</w:t>
      </w:r>
    </w:p>
    <w:p w14:paraId="720B395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2. a vakok személyi járadékában részesül.</w:t>
      </w:r>
    </w:p>
    <w:p w14:paraId="33A43891"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Ugyanazon felhasználónak egyidejűleg csak egy felhasználási hely tekintetében adható ki igazolás.</w:t>
      </w:r>
    </w:p>
    <w:p w14:paraId="3E1AEAB8"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Ez az igazolás ....................................................... (cím) felhasználási helyen történő felhasználásra került kiadásra</w:t>
      </w:r>
    </w:p>
    <w:p w14:paraId="29AB58BB" w14:textId="77777777" w:rsidR="00C11F47" w:rsidRPr="00C21561" w:rsidRDefault="00C11F47" w:rsidP="00C11F47">
      <w:pPr>
        <w:spacing w:after="0" w:line="240" w:lineRule="auto"/>
        <w:jc w:val="both"/>
        <w:rPr>
          <w:rFonts w:ascii="Times New Roman" w:hAnsi="Times New Roman"/>
          <w:sz w:val="20"/>
          <w:szCs w:val="20"/>
        </w:rPr>
      </w:pPr>
    </w:p>
    <w:p w14:paraId="2D77C724"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Kelt:………………………………….</w:t>
      </w:r>
    </w:p>
    <w:p w14:paraId="671F754F" w14:textId="77777777" w:rsidR="00C11F47" w:rsidRPr="00C21561" w:rsidRDefault="00C11F47" w:rsidP="00C11F47">
      <w:pPr>
        <w:spacing w:after="0" w:line="240" w:lineRule="auto"/>
        <w:jc w:val="both"/>
        <w:rPr>
          <w:rFonts w:ascii="Times New Roman" w:hAnsi="Times New Roman"/>
          <w:sz w:val="20"/>
          <w:szCs w:val="20"/>
        </w:rPr>
      </w:pPr>
    </w:p>
    <w:p w14:paraId="3CE4519C" w14:textId="77777777" w:rsidR="00C11F47" w:rsidRPr="00C21561"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P. H.</w:t>
      </w:r>
    </w:p>
    <w:p w14:paraId="1E1B9575" w14:textId="77777777" w:rsidR="00C11F47" w:rsidRPr="00C21561" w:rsidRDefault="00C11F47" w:rsidP="00C11F47">
      <w:pPr>
        <w:spacing w:after="0" w:line="240" w:lineRule="auto"/>
        <w:jc w:val="center"/>
        <w:rPr>
          <w:rFonts w:ascii="Times New Roman" w:hAnsi="Times New Roman"/>
          <w:sz w:val="20"/>
          <w:szCs w:val="20"/>
        </w:rPr>
      </w:pPr>
    </w:p>
    <w:p w14:paraId="23415D6E" w14:textId="77777777" w:rsidR="00C11F47" w:rsidRPr="00C21561"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t>eljáró igazgatási szerv</w:t>
      </w:r>
    </w:p>
    <w:p w14:paraId="1DAA1A15" w14:textId="77777777" w:rsidR="00C11F47" w:rsidRPr="00C21561" w:rsidRDefault="00C11F47" w:rsidP="00C11F47">
      <w:pPr>
        <w:spacing w:after="0" w:line="240" w:lineRule="auto"/>
        <w:jc w:val="both"/>
        <w:rPr>
          <w:rFonts w:ascii="Times New Roman" w:hAnsi="Times New Roman"/>
          <w:sz w:val="20"/>
          <w:szCs w:val="20"/>
        </w:rPr>
      </w:pPr>
    </w:p>
    <w:p w14:paraId="21B7584B" w14:textId="77777777" w:rsidR="00C11F47" w:rsidRDefault="00C11F47" w:rsidP="00C11F47">
      <w:pPr>
        <w:spacing w:after="0" w:line="240" w:lineRule="auto"/>
        <w:jc w:val="both"/>
        <w:rPr>
          <w:rFonts w:ascii="Times New Roman" w:hAnsi="Times New Roman"/>
          <w:sz w:val="20"/>
          <w:szCs w:val="20"/>
        </w:rPr>
      </w:pPr>
    </w:p>
    <w:p w14:paraId="11C305B9" w14:textId="77777777" w:rsidR="00C11F47" w:rsidRDefault="00C11F47" w:rsidP="00C11F47">
      <w:pPr>
        <w:spacing w:after="0" w:line="240" w:lineRule="auto"/>
        <w:jc w:val="both"/>
        <w:rPr>
          <w:rFonts w:ascii="Times New Roman" w:hAnsi="Times New Roman"/>
          <w:sz w:val="20"/>
          <w:szCs w:val="20"/>
        </w:rPr>
      </w:pPr>
    </w:p>
    <w:p w14:paraId="01BF40D5" w14:textId="77777777" w:rsidR="00C11F47" w:rsidRDefault="00C11F47" w:rsidP="00C11F47">
      <w:pPr>
        <w:spacing w:after="0" w:line="240" w:lineRule="auto"/>
        <w:jc w:val="both"/>
        <w:rPr>
          <w:rFonts w:ascii="Times New Roman" w:hAnsi="Times New Roman"/>
          <w:sz w:val="20"/>
          <w:szCs w:val="20"/>
        </w:rPr>
      </w:pPr>
    </w:p>
    <w:p w14:paraId="2126EED1" w14:textId="77777777" w:rsidR="00C11F47" w:rsidRDefault="00C11F47" w:rsidP="00C11F47">
      <w:pPr>
        <w:spacing w:after="0" w:line="240" w:lineRule="auto"/>
        <w:jc w:val="both"/>
        <w:rPr>
          <w:rFonts w:ascii="Times New Roman" w:hAnsi="Times New Roman"/>
          <w:sz w:val="20"/>
          <w:szCs w:val="20"/>
        </w:rPr>
      </w:pPr>
    </w:p>
    <w:p w14:paraId="6DA48DAF" w14:textId="77777777" w:rsidR="00C11F47" w:rsidRDefault="00C11F47" w:rsidP="00C11F47">
      <w:pPr>
        <w:spacing w:after="0" w:line="240" w:lineRule="auto"/>
        <w:jc w:val="both"/>
        <w:rPr>
          <w:rFonts w:ascii="Times New Roman" w:hAnsi="Times New Roman"/>
          <w:sz w:val="20"/>
          <w:szCs w:val="20"/>
        </w:rPr>
      </w:pPr>
    </w:p>
    <w:p w14:paraId="5CDC6789" w14:textId="77777777" w:rsidR="00C11F47" w:rsidRDefault="00C11F47" w:rsidP="00C11F47">
      <w:pPr>
        <w:spacing w:after="0" w:line="240" w:lineRule="auto"/>
        <w:jc w:val="both"/>
        <w:rPr>
          <w:rFonts w:ascii="Times New Roman" w:hAnsi="Times New Roman"/>
          <w:sz w:val="20"/>
          <w:szCs w:val="20"/>
        </w:rPr>
      </w:pPr>
    </w:p>
    <w:p w14:paraId="0E7CE171" w14:textId="77777777" w:rsidR="00C11F47" w:rsidRDefault="00C11F47" w:rsidP="00C11F47">
      <w:pPr>
        <w:spacing w:after="0" w:line="240" w:lineRule="auto"/>
        <w:jc w:val="both"/>
        <w:rPr>
          <w:rFonts w:ascii="Times New Roman" w:hAnsi="Times New Roman"/>
          <w:sz w:val="20"/>
          <w:szCs w:val="20"/>
        </w:rPr>
      </w:pPr>
    </w:p>
    <w:p w14:paraId="67E16A64" w14:textId="54FB2063" w:rsidR="002E5402" w:rsidRDefault="002E5402">
      <w:pPr>
        <w:rPr>
          <w:rFonts w:ascii="Times New Roman" w:hAnsi="Times New Roman"/>
          <w:sz w:val="20"/>
          <w:szCs w:val="20"/>
        </w:rPr>
      </w:pPr>
      <w:r>
        <w:rPr>
          <w:rFonts w:ascii="Times New Roman" w:hAnsi="Times New Roman"/>
          <w:sz w:val="20"/>
          <w:szCs w:val="20"/>
        </w:rPr>
        <w:br w:type="page"/>
      </w:r>
    </w:p>
    <w:p w14:paraId="226D09BA" w14:textId="77777777" w:rsidR="00C11F47" w:rsidRDefault="00C11F47" w:rsidP="00C11F47">
      <w:pPr>
        <w:spacing w:after="0" w:line="240" w:lineRule="auto"/>
        <w:ind w:left="360"/>
        <w:jc w:val="center"/>
        <w:rPr>
          <w:rFonts w:ascii="Times New Roman" w:hAnsi="Times New Roman"/>
          <w:b/>
          <w:i/>
          <w:sz w:val="20"/>
          <w:szCs w:val="20"/>
        </w:rPr>
      </w:pPr>
    </w:p>
    <w:p w14:paraId="4C1ADF50" w14:textId="77777777" w:rsidR="00C11F47" w:rsidRPr="00C21561" w:rsidRDefault="00C11F47" w:rsidP="00C11F47">
      <w:pPr>
        <w:spacing w:after="0" w:line="240" w:lineRule="auto"/>
        <w:ind w:left="360"/>
        <w:jc w:val="center"/>
        <w:rPr>
          <w:rFonts w:ascii="Times New Roman" w:hAnsi="Times New Roman"/>
          <w:b/>
          <w:sz w:val="20"/>
          <w:szCs w:val="20"/>
        </w:rPr>
      </w:pPr>
      <w:r w:rsidRPr="00C21561">
        <w:rPr>
          <w:rFonts w:ascii="Times New Roman" w:hAnsi="Times New Roman"/>
          <w:b/>
          <w:i/>
          <w:sz w:val="20"/>
          <w:szCs w:val="20"/>
        </w:rPr>
        <w:t>C)</w:t>
      </w:r>
      <w:r w:rsidRPr="00C21561">
        <w:rPr>
          <w:rFonts w:ascii="Times New Roman" w:hAnsi="Times New Roman"/>
          <w:b/>
          <w:sz w:val="20"/>
          <w:szCs w:val="20"/>
        </w:rPr>
        <w:t xml:space="preserve"> A KEZELŐORVOS - ENNEK HIÁNYÁBAN A HÁZIORVOS - TÖLTI KI</w:t>
      </w:r>
    </w:p>
    <w:p w14:paraId="3DF5E97D" w14:textId="77777777" w:rsidR="00C11F47" w:rsidRPr="00C21561" w:rsidRDefault="00C11F47" w:rsidP="00C11F47">
      <w:pPr>
        <w:pStyle w:val="Listaszerbekezds"/>
        <w:spacing w:after="0" w:line="240" w:lineRule="auto"/>
        <w:rPr>
          <w:rFonts w:ascii="Times New Roman" w:hAnsi="Times New Roman"/>
          <w:b/>
          <w:sz w:val="20"/>
          <w:szCs w:val="20"/>
        </w:rPr>
      </w:pPr>
    </w:p>
    <w:p w14:paraId="1E0B29B1"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Orvos neve (egészségügyi szolgáltató megnevezése):…………………………………………</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p>
    <w:p w14:paraId="2D4B3781"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Orvos címe (egészségügyi szolgáltató székh</w:t>
      </w:r>
      <w:r>
        <w:rPr>
          <w:rFonts w:ascii="Times New Roman" w:hAnsi="Times New Roman"/>
          <w:sz w:val="20"/>
          <w:szCs w:val="20"/>
        </w:rPr>
        <w:t>elye):…………………………………………………………</w:t>
      </w:r>
      <w:r w:rsidRPr="00C21561">
        <w:rPr>
          <w:rFonts w:ascii="Times New Roman" w:hAnsi="Times New Roman"/>
          <w:sz w:val="20"/>
          <w:szCs w:val="20"/>
        </w:rPr>
        <w:t>……..</w:t>
      </w:r>
    </w:p>
    <w:p w14:paraId="399D1F4A"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Orvos pecsétszáma (egészségügyi szolgáltató működési engedélyének száma):…………</w:t>
      </w:r>
      <w:r>
        <w:rPr>
          <w:rFonts w:ascii="Times New Roman" w:hAnsi="Times New Roman"/>
          <w:sz w:val="20"/>
          <w:szCs w:val="20"/>
        </w:rPr>
        <w:t>……</w:t>
      </w:r>
      <w:r w:rsidRPr="00C21561">
        <w:rPr>
          <w:rFonts w:ascii="Times New Roman" w:hAnsi="Times New Roman"/>
          <w:sz w:val="20"/>
          <w:szCs w:val="20"/>
        </w:rPr>
        <w:t>…………………</w:t>
      </w:r>
    </w:p>
    <w:p w14:paraId="5BC6220A" w14:textId="77777777" w:rsidR="00C11F47" w:rsidRPr="00C21561" w:rsidRDefault="00C11F47" w:rsidP="00C11F47">
      <w:pPr>
        <w:spacing w:after="0" w:line="240" w:lineRule="auto"/>
        <w:jc w:val="both"/>
        <w:rPr>
          <w:rFonts w:ascii="Times New Roman" w:hAnsi="Times New Roman"/>
          <w:sz w:val="20"/>
          <w:szCs w:val="20"/>
        </w:rPr>
      </w:pPr>
    </w:p>
    <w:p w14:paraId="5B14B066" w14:textId="77777777" w:rsidR="00C11F47"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Igazolom, hogy a víziközmű-szolgáltatásról szóló 2011. évi CCIX. törvény egyes rendelkezéseinek végrehajtásáról szóló 58/2013. (II. 27.) Korm. rendelet (a továbbiakban: Rendelet) 88/D. § (3) bekezdésében foglaltak alapján az igénylő vagy a vele közös háztartásban élő személy adatai és fogyaté</w:t>
      </w:r>
      <w:r>
        <w:rPr>
          <w:rFonts w:ascii="Times New Roman" w:hAnsi="Times New Roman"/>
          <w:sz w:val="20"/>
          <w:szCs w:val="20"/>
        </w:rPr>
        <w:t>kosságának jellege a következő:</w:t>
      </w:r>
    </w:p>
    <w:tbl>
      <w:tblPr>
        <w:tblW w:w="9062" w:type="dxa"/>
        <w:tblInd w:w="5" w:type="dxa"/>
        <w:tblLayout w:type="fixed"/>
        <w:tblCellMar>
          <w:left w:w="0" w:type="dxa"/>
          <w:right w:w="0" w:type="dxa"/>
        </w:tblCellMar>
        <w:tblLook w:val="0000" w:firstRow="0" w:lastRow="0" w:firstColumn="0" w:lastColumn="0" w:noHBand="0" w:noVBand="0"/>
      </w:tblPr>
      <w:tblGrid>
        <w:gridCol w:w="2117"/>
        <w:gridCol w:w="2268"/>
        <w:gridCol w:w="2268"/>
        <w:gridCol w:w="2409"/>
      </w:tblGrid>
      <w:tr w:rsidR="00C11F47" w:rsidRPr="00C21561" w14:paraId="003040DD" w14:textId="77777777" w:rsidTr="00696F48">
        <w:tc>
          <w:tcPr>
            <w:tcW w:w="2117" w:type="dxa"/>
            <w:tcBorders>
              <w:top w:val="single" w:sz="4" w:space="0" w:color="auto"/>
              <w:left w:val="single" w:sz="4" w:space="0" w:color="auto"/>
              <w:bottom w:val="single" w:sz="4" w:space="0" w:color="auto"/>
              <w:right w:val="single" w:sz="4" w:space="0" w:color="auto"/>
            </w:tcBorders>
          </w:tcPr>
          <w:p w14:paraId="43C01FEE" w14:textId="77777777" w:rsidR="00C11F47" w:rsidRPr="00C21561" w:rsidRDefault="00C11F47" w:rsidP="00696F48">
            <w:pPr>
              <w:spacing w:after="0" w:line="240" w:lineRule="auto"/>
              <w:ind w:left="52" w:right="52"/>
              <w:jc w:val="both"/>
              <w:rPr>
                <w:rFonts w:ascii="Times New Roman" w:hAnsi="Times New Roman"/>
                <w:sz w:val="20"/>
                <w:szCs w:val="20"/>
              </w:rPr>
            </w:pPr>
            <w:r>
              <w:rPr>
                <w:rFonts w:ascii="Times New Roman" w:hAnsi="Times New Roman"/>
                <w:sz w:val="20"/>
                <w:szCs w:val="20"/>
              </w:rPr>
              <w:t xml:space="preserve"> Név </w:t>
            </w:r>
            <w:r w:rsidRPr="00C21561">
              <w:rPr>
                <w:rFonts w:ascii="Times New Roman" w:hAnsi="Times New Roman"/>
                <w:sz w:val="20"/>
                <w:szCs w:val="20"/>
              </w:rPr>
              <w:t>(születési név)</w:t>
            </w:r>
          </w:p>
        </w:tc>
        <w:tc>
          <w:tcPr>
            <w:tcW w:w="2268" w:type="dxa"/>
            <w:tcBorders>
              <w:top w:val="single" w:sz="4" w:space="0" w:color="auto"/>
              <w:left w:val="single" w:sz="4" w:space="0" w:color="auto"/>
              <w:bottom w:val="single" w:sz="4" w:space="0" w:color="auto"/>
              <w:right w:val="single" w:sz="4" w:space="0" w:color="auto"/>
            </w:tcBorders>
          </w:tcPr>
          <w:p w14:paraId="3C95D65C"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Születési hely és idő</w:t>
            </w:r>
          </w:p>
        </w:tc>
        <w:tc>
          <w:tcPr>
            <w:tcW w:w="2268" w:type="dxa"/>
            <w:tcBorders>
              <w:top w:val="single" w:sz="4" w:space="0" w:color="auto"/>
              <w:left w:val="single" w:sz="4" w:space="0" w:color="auto"/>
              <w:bottom w:val="single" w:sz="4" w:space="0" w:color="auto"/>
              <w:right w:val="single" w:sz="4" w:space="0" w:color="auto"/>
            </w:tcBorders>
          </w:tcPr>
          <w:p w14:paraId="5B4D6CA6"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Lakóhely</w:t>
            </w:r>
          </w:p>
        </w:tc>
        <w:tc>
          <w:tcPr>
            <w:tcW w:w="2409" w:type="dxa"/>
            <w:tcBorders>
              <w:top w:val="single" w:sz="4" w:space="0" w:color="auto"/>
              <w:left w:val="single" w:sz="4" w:space="0" w:color="auto"/>
              <w:bottom w:val="single" w:sz="4" w:space="0" w:color="auto"/>
              <w:right w:val="single" w:sz="4" w:space="0" w:color="auto"/>
            </w:tcBorders>
          </w:tcPr>
          <w:p w14:paraId="444E055B"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Korlátozottság jellege*</w:t>
            </w:r>
          </w:p>
        </w:tc>
      </w:tr>
      <w:tr w:rsidR="00C11F47" w:rsidRPr="00C21561" w14:paraId="5AEAEC38" w14:textId="77777777" w:rsidTr="00696F48">
        <w:tc>
          <w:tcPr>
            <w:tcW w:w="2117" w:type="dxa"/>
            <w:tcBorders>
              <w:top w:val="single" w:sz="4" w:space="0" w:color="auto"/>
              <w:left w:val="single" w:sz="4" w:space="0" w:color="auto"/>
              <w:bottom w:val="single" w:sz="4" w:space="0" w:color="auto"/>
              <w:right w:val="single" w:sz="4" w:space="0" w:color="auto"/>
            </w:tcBorders>
          </w:tcPr>
          <w:p w14:paraId="563518BA"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4E028B7C"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52ADFC32"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77B0F66F"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r w:rsidR="00C11F47" w:rsidRPr="00C21561" w14:paraId="1D88E79A" w14:textId="77777777" w:rsidTr="00696F48">
        <w:tc>
          <w:tcPr>
            <w:tcW w:w="2117" w:type="dxa"/>
            <w:tcBorders>
              <w:top w:val="single" w:sz="4" w:space="0" w:color="auto"/>
              <w:left w:val="single" w:sz="4" w:space="0" w:color="auto"/>
              <w:bottom w:val="single" w:sz="4" w:space="0" w:color="auto"/>
              <w:right w:val="single" w:sz="4" w:space="0" w:color="auto"/>
            </w:tcBorders>
          </w:tcPr>
          <w:p w14:paraId="01750FC4"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02EA8981"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7AA9CF49"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5F821C6A"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r w:rsidR="00C11F47" w:rsidRPr="00C21561" w14:paraId="713BCE68" w14:textId="77777777" w:rsidTr="00696F48">
        <w:tc>
          <w:tcPr>
            <w:tcW w:w="2117" w:type="dxa"/>
            <w:tcBorders>
              <w:top w:val="single" w:sz="4" w:space="0" w:color="auto"/>
              <w:left w:val="single" w:sz="4" w:space="0" w:color="auto"/>
              <w:bottom w:val="single" w:sz="4" w:space="0" w:color="auto"/>
              <w:right w:val="single" w:sz="4" w:space="0" w:color="auto"/>
            </w:tcBorders>
          </w:tcPr>
          <w:p w14:paraId="2829B14D"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62838CD8"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6BBF2B4F"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1FED64AC"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r w:rsidR="00C11F47" w:rsidRPr="00C21561" w14:paraId="42999AED" w14:textId="77777777" w:rsidTr="00696F48">
        <w:tc>
          <w:tcPr>
            <w:tcW w:w="2117" w:type="dxa"/>
            <w:tcBorders>
              <w:top w:val="single" w:sz="4" w:space="0" w:color="auto"/>
              <w:left w:val="single" w:sz="4" w:space="0" w:color="auto"/>
              <w:bottom w:val="single" w:sz="4" w:space="0" w:color="auto"/>
              <w:right w:val="single" w:sz="4" w:space="0" w:color="auto"/>
            </w:tcBorders>
          </w:tcPr>
          <w:p w14:paraId="1E6A6744"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73085C5D"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22CC52A0"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138A7AE7"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r w:rsidR="00C11F47" w:rsidRPr="00C21561" w14:paraId="1818DD15" w14:textId="77777777" w:rsidTr="00696F48">
        <w:tc>
          <w:tcPr>
            <w:tcW w:w="2117" w:type="dxa"/>
            <w:tcBorders>
              <w:top w:val="single" w:sz="4" w:space="0" w:color="auto"/>
              <w:left w:val="single" w:sz="4" w:space="0" w:color="auto"/>
              <w:bottom w:val="single" w:sz="4" w:space="0" w:color="auto"/>
              <w:right w:val="single" w:sz="4" w:space="0" w:color="auto"/>
            </w:tcBorders>
          </w:tcPr>
          <w:p w14:paraId="19D959FB"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425DAA88"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1E63EDAA"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7AA14675"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bl>
    <w:p w14:paraId="0CE63BBC" w14:textId="4D0EDFE5" w:rsidR="00C11F47" w:rsidRPr="007C3D8E" w:rsidRDefault="00C11F47" w:rsidP="00C11F47">
      <w:pPr>
        <w:spacing w:after="0" w:line="240" w:lineRule="auto"/>
        <w:jc w:val="both"/>
        <w:rPr>
          <w:rFonts w:ascii="Times New Roman" w:hAnsi="Times New Roman"/>
          <w:sz w:val="20"/>
          <w:szCs w:val="20"/>
        </w:rPr>
      </w:pPr>
      <w:r>
        <w:rPr>
          <w:rFonts w:ascii="Times New Roman" w:hAnsi="Times New Roman"/>
          <w:sz w:val="20"/>
          <w:szCs w:val="20"/>
        </w:rPr>
        <w:t>*</w:t>
      </w:r>
      <w:r w:rsidRPr="007C3D8E">
        <w:rPr>
          <w:rFonts w:ascii="Times New Roman" w:hAnsi="Times New Roman"/>
          <w:sz w:val="20"/>
          <w:szCs w:val="20"/>
        </w:rPr>
        <w:t>Annak megjelölése, hogy a fogyatékk</w:t>
      </w:r>
      <w:r w:rsidR="00454BA5">
        <w:rPr>
          <w:rFonts w:ascii="Times New Roman" w:hAnsi="Times New Roman"/>
          <w:sz w:val="20"/>
          <w:szCs w:val="20"/>
        </w:rPr>
        <w:t>a</w:t>
      </w:r>
      <w:r w:rsidRPr="007C3D8E">
        <w:rPr>
          <w:rFonts w:ascii="Times New Roman" w:hAnsi="Times New Roman"/>
          <w:sz w:val="20"/>
          <w:szCs w:val="20"/>
        </w:rPr>
        <w:t>l élő felhasználó fogyatékossági támogatásban részesül-e, vagy a víziközmű-szolgáltatás felfüggesztése, korlátozása a lakossági felhasználó vagy a vele közös háztartásban élő személy éle</w:t>
      </w:r>
      <w:r>
        <w:rPr>
          <w:rFonts w:ascii="Times New Roman" w:hAnsi="Times New Roman"/>
          <w:sz w:val="20"/>
          <w:szCs w:val="20"/>
        </w:rPr>
        <w:t xml:space="preserve"> </w:t>
      </w:r>
      <w:r w:rsidRPr="007C3D8E">
        <w:rPr>
          <w:rFonts w:ascii="Times New Roman" w:hAnsi="Times New Roman"/>
          <w:sz w:val="20"/>
          <w:szCs w:val="20"/>
        </w:rPr>
        <w:t>tét vagy egészségét közvetlenül veszélyezteti-e.</w:t>
      </w:r>
    </w:p>
    <w:p w14:paraId="778E4B3F" w14:textId="77777777" w:rsidR="00C11F47" w:rsidRPr="00C21561" w:rsidRDefault="00C11F47" w:rsidP="00C11F47">
      <w:pPr>
        <w:spacing w:after="0" w:line="240" w:lineRule="auto"/>
        <w:jc w:val="both"/>
        <w:rPr>
          <w:rFonts w:ascii="Times New Roman" w:hAnsi="Times New Roman"/>
          <w:sz w:val="20"/>
          <w:szCs w:val="20"/>
        </w:rPr>
      </w:pPr>
    </w:p>
    <w:p w14:paraId="28E9B9AE"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 táblázatban fel kell tüntetni az igénylőt, akit a fogyatékossága okán különleges bánásmódban kell részesíteni a vízfelhasználás során.</w:t>
      </w:r>
    </w:p>
    <w:p w14:paraId="2985238D" w14:textId="77777777" w:rsidR="00C11F47" w:rsidRPr="00C21561" w:rsidRDefault="00C11F47" w:rsidP="00C11F47">
      <w:pPr>
        <w:spacing w:after="0" w:line="240" w:lineRule="auto"/>
        <w:jc w:val="both"/>
        <w:rPr>
          <w:rFonts w:ascii="Times New Roman" w:hAnsi="Times New Roman"/>
          <w:sz w:val="20"/>
          <w:szCs w:val="20"/>
        </w:rPr>
      </w:pPr>
    </w:p>
    <w:p w14:paraId="73B19BCE"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Álláspontom szerint a fogyasztó tekintetében az alábbi típusú különleges bánásmód (bánásmódok) alkalmazása lehet indokolt:</w:t>
      </w:r>
    </w:p>
    <w:p w14:paraId="7FB327E4"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havi (időközi) mérőleolvasás a felhasználási helyen,</w:t>
      </w:r>
    </w:p>
    <w:p w14:paraId="170E51FD"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készpénzben történő számlakiegyenlítés a felhasználási helyen,</w:t>
      </w:r>
    </w:p>
    <w:p w14:paraId="1B6C09A4"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c) </w:t>
      </w:r>
      <w:r w:rsidRPr="00C21561">
        <w:rPr>
          <w:rFonts w:ascii="Times New Roman" w:hAnsi="Times New Roman"/>
          <w:sz w:val="20"/>
          <w:szCs w:val="20"/>
        </w:rPr>
        <w:t>a számla értelmezéséhez a víziközmű-szolgáltató üzletszabályzata szerint nyújtott egyedi segítség, különösen nagyobb betűmérettel nyomtatott számla, helyszíni számla magyarázat, számlafordíttatás,</w:t>
      </w:r>
    </w:p>
    <w:p w14:paraId="1ABA8AEF"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d) </w:t>
      </w:r>
      <w:r w:rsidRPr="00C21561">
        <w:rPr>
          <w:rFonts w:ascii="Times New Roman" w:hAnsi="Times New Roman"/>
          <w:sz w:val="20"/>
          <w:szCs w:val="20"/>
        </w:rPr>
        <w:t>egyéb szolgáltatás, éspedig: ............................................</w:t>
      </w:r>
      <w:r>
        <w:rPr>
          <w:rFonts w:ascii="Times New Roman" w:hAnsi="Times New Roman"/>
          <w:sz w:val="20"/>
          <w:szCs w:val="20"/>
        </w:rPr>
        <w:t>.</w:t>
      </w:r>
      <w:r w:rsidRPr="00C21561">
        <w:rPr>
          <w:rFonts w:ascii="Times New Roman" w:hAnsi="Times New Roman"/>
          <w:sz w:val="20"/>
          <w:szCs w:val="20"/>
        </w:rPr>
        <w:t>.....................................................................................</w:t>
      </w:r>
    </w:p>
    <w:p w14:paraId="0170A8B4" w14:textId="77777777" w:rsidR="00C11F47" w:rsidRPr="00C21561" w:rsidRDefault="00C11F47" w:rsidP="00C11F47">
      <w:pPr>
        <w:spacing w:after="0" w:line="240" w:lineRule="auto"/>
        <w:jc w:val="both"/>
        <w:rPr>
          <w:rFonts w:ascii="Times New Roman" w:hAnsi="Times New Roman"/>
          <w:sz w:val="20"/>
          <w:szCs w:val="20"/>
        </w:rPr>
      </w:pPr>
    </w:p>
    <w:p w14:paraId="5A04A581" w14:textId="77777777" w:rsidR="00C11F47"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 fogyatékkal élő személy vonatkozásában a vízszolgáltatás felfüggesztésének, szünetelésének esetén értesítendő személy vagy szervezet neve, telefonszáma:..........................................................................................</w:t>
      </w:r>
      <w:r>
        <w:rPr>
          <w:rFonts w:ascii="Times New Roman" w:hAnsi="Times New Roman"/>
          <w:sz w:val="20"/>
          <w:szCs w:val="20"/>
        </w:rPr>
        <w:t>.....................</w:t>
      </w:r>
    </w:p>
    <w:p w14:paraId="7F4E34D4" w14:textId="77777777" w:rsidR="00C11F47" w:rsidRPr="00C21561" w:rsidRDefault="00C11F47" w:rsidP="00C11F47">
      <w:pPr>
        <w:spacing w:after="0" w:line="240" w:lineRule="auto"/>
        <w:jc w:val="both"/>
        <w:rPr>
          <w:rFonts w:ascii="Times New Roman" w:hAnsi="Times New Roman"/>
          <w:sz w:val="20"/>
          <w:szCs w:val="20"/>
        </w:rPr>
      </w:pPr>
    </w:p>
    <w:p w14:paraId="764DB50E"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Alulírott .................................................., mint a fent megjelölt személy orvosi ellátását végző orvos, kijelentem, hogy a fent megjelölt fogyatékossági állapotra vonatkozó adatok a valóságnak megfelelnek.</w:t>
      </w:r>
    </w:p>
    <w:p w14:paraId="1E27C6A9" w14:textId="77777777" w:rsidR="00C11F47" w:rsidRPr="00C21561" w:rsidRDefault="00C11F47" w:rsidP="00C11F47">
      <w:pPr>
        <w:spacing w:after="0" w:line="240" w:lineRule="auto"/>
        <w:jc w:val="both"/>
        <w:rPr>
          <w:rFonts w:ascii="Times New Roman" w:hAnsi="Times New Roman"/>
          <w:sz w:val="20"/>
          <w:szCs w:val="20"/>
        </w:rPr>
      </w:pPr>
    </w:p>
    <w:p w14:paraId="76FCFC83"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Kelt:………………………………..</w:t>
      </w:r>
    </w:p>
    <w:p w14:paraId="6270137E" w14:textId="77777777" w:rsidR="00C11F47" w:rsidRPr="00C21561"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P. H.</w:t>
      </w:r>
    </w:p>
    <w:p w14:paraId="00A8A3D1" w14:textId="77777777" w:rsidR="00C11F47" w:rsidRPr="00C21561" w:rsidRDefault="00C11F47" w:rsidP="00C11F47">
      <w:pPr>
        <w:spacing w:after="0" w:line="240" w:lineRule="auto"/>
        <w:jc w:val="center"/>
        <w:rPr>
          <w:rFonts w:ascii="Times New Roman" w:hAnsi="Times New Roman"/>
          <w:sz w:val="20"/>
          <w:szCs w:val="20"/>
        </w:rPr>
      </w:pPr>
    </w:p>
    <w:p w14:paraId="60A130A3" w14:textId="77777777" w:rsidR="00C11F47" w:rsidRPr="00C21561" w:rsidRDefault="00C11F47" w:rsidP="00C11F47">
      <w:pPr>
        <w:spacing w:after="0" w:line="240" w:lineRule="auto"/>
        <w:jc w:val="center"/>
        <w:rPr>
          <w:rFonts w:ascii="Times New Roman" w:hAnsi="Times New Roman"/>
          <w:sz w:val="20"/>
          <w:szCs w:val="20"/>
        </w:rPr>
      </w:pPr>
    </w:p>
    <w:p w14:paraId="22D3C166" w14:textId="77777777" w:rsidR="00C11F47"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t>orvos aláírása</w:t>
      </w:r>
    </w:p>
    <w:p w14:paraId="4B65F7D8" w14:textId="77777777" w:rsidR="005C6487" w:rsidRDefault="005C6487" w:rsidP="00C11F47">
      <w:pPr>
        <w:spacing w:after="0" w:line="240" w:lineRule="auto"/>
        <w:rPr>
          <w:rFonts w:ascii="Times New Roman" w:hAnsi="Times New Roman"/>
          <w:sz w:val="24"/>
          <w:szCs w:val="24"/>
        </w:rPr>
      </w:pPr>
    </w:p>
    <w:p w14:paraId="21E1F4F5" w14:textId="77777777" w:rsidR="005C6487" w:rsidRDefault="005C6487" w:rsidP="00C11F47">
      <w:pPr>
        <w:spacing w:after="0" w:line="240" w:lineRule="auto"/>
        <w:rPr>
          <w:rFonts w:ascii="Times New Roman" w:hAnsi="Times New Roman"/>
          <w:sz w:val="24"/>
          <w:szCs w:val="24"/>
        </w:rPr>
      </w:pPr>
    </w:p>
    <w:p w14:paraId="747F2C86" w14:textId="77777777" w:rsidR="005C6487" w:rsidRDefault="005C6487" w:rsidP="00C11F47">
      <w:pPr>
        <w:spacing w:after="0" w:line="240" w:lineRule="auto"/>
        <w:rPr>
          <w:rFonts w:ascii="Times New Roman" w:hAnsi="Times New Roman"/>
          <w:sz w:val="24"/>
          <w:szCs w:val="24"/>
        </w:rPr>
      </w:pPr>
    </w:p>
    <w:p w14:paraId="24083791" w14:textId="77777777" w:rsidR="005C6487" w:rsidRPr="00213A23" w:rsidRDefault="005C6487" w:rsidP="00C11F47">
      <w:pPr>
        <w:spacing w:after="0" w:line="240" w:lineRule="auto"/>
        <w:rPr>
          <w:rFonts w:ascii="Times New Roman" w:hAnsi="Times New Roman"/>
          <w:sz w:val="24"/>
          <w:szCs w:val="24"/>
        </w:rPr>
      </w:pPr>
    </w:p>
    <w:sectPr w:rsidR="005C6487" w:rsidRPr="00213A23" w:rsidSect="00C11F47">
      <w:headerReference w:type="default" r:id="rId91"/>
      <w:pgSz w:w="11906" w:h="16838" w:code="9"/>
      <w:pgMar w:top="1843" w:right="1440" w:bottom="993" w:left="1440" w:header="907" w:footer="400"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817BE" w14:textId="77777777" w:rsidR="00FF07C1" w:rsidRDefault="00FF07C1" w:rsidP="007D5CC9">
      <w:pPr>
        <w:spacing w:after="0" w:line="240" w:lineRule="auto"/>
      </w:pPr>
      <w:r>
        <w:separator/>
      </w:r>
    </w:p>
  </w:endnote>
  <w:endnote w:type="continuationSeparator" w:id="0">
    <w:p w14:paraId="2178AEDE" w14:textId="77777777" w:rsidR="00FF07C1" w:rsidRDefault="00FF07C1" w:rsidP="007D5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366C6F2-FB4D-44D9-B286-E35DE9CB9C13}"/>
    <w:embedBold r:id="rId2" w:fontKey="{C9BE727E-AF45-430C-A62E-31E2A662AE52}"/>
    <w:embedItalic r:id="rId3" w:fontKey="{BA512CAA-0FC2-4DAB-8CF1-ABC86765AAE3}"/>
    <w:embedBoldItalic r:id="rId4" w:fontKey="{78B6EF7A-A245-4893-8714-E3ED29AB3160}"/>
  </w:font>
  <w:font w:name="Cambria">
    <w:panose1 w:val="02040503050406030204"/>
    <w:charset w:val="EE"/>
    <w:family w:val="roman"/>
    <w:pitch w:val="variable"/>
    <w:sig w:usb0="E00006FF" w:usb1="420024FF" w:usb2="02000000" w:usb3="00000000" w:csb0="0000019F" w:csb1="00000000"/>
    <w:embedRegular r:id="rId5" w:subsetted="1" w:fontKey="{12180FA9-4C5B-4CE1-BA7F-7A775B68BD95}"/>
    <w:embedBold r:id="rId6" w:subsetted="1" w:fontKey="{C70CC69B-0108-4158-83D8-A5D3C2A84647}"/>
    <w:embedBoldItalic r:id="rId7" w:subsetted="1" w:fontKey="{8F2A72F0-57BF-45BE-AFFD-B8B0FC862420}"/>
  </w:font>
  <w:font w:name="Source Sans Pro">
    <w:altName w:val="Arial"/>
    <w:charset w:val="00"/>
    <w:family w:val="swiss"/>
    <w:pitch w:val="variable"/>
    <w:sig w:usb0="600002F7" w:usb1="02000001" w:usb2="00000000" w:usb3="00000000" w:csb0="0000019F" w:csb1="00000000"/>
    <w:embedRegular r:id="rId8" w:fontKey="{456A5248-C54F-48EE-9A25-0D6B0A6E75D0}"/>
    <w:embedBold r:id="rId9" w:fontKey="{14006B31-64AF-43B4-BD00-CB7F4146242B}"/>
    <w:embedItalic r:id="rId10" w:fontKey="{282CB531-6621-47C2-956E-5C6B72737FE2}"/>
    <w:embedBoldItalic r:id="rId11" w:fontKey="{4BE6C3C9-7309-41C8-A6D2-C476905D17BB}"/>
  </w:font>
  <w:font w:name="Source Sans Pro SemiBold">
    <w:altName w:val="Arial"/>
    <w:charset w:val="00"/>
    <w:family w:val="swiss"/>
    <w:pitch w:val="variable"/>
    <w:sig w:usb0="600002F7" w:usb1="02000001" w:usb2="00000000" w:usb3="00000000" w:csb0="0000019F" w:csb1="00000000"/>
    <w:embedRegular r:id="rId12" w:fontKey="{0673B8C2-A15F-4981-A9A7-1AECC264DE1F}"/>
    <w:embedItalic r:id="rId13" w:fontKey="{05D2B7F4-6FBD-49CE-91E4-AF44C4409BF5}"/>
  </w:font>
  <w:font w:name="Palatino Linotype">
    <w:panose1 w:val="02040502050505030304"/>
    <w:charset w:val="EE"/>
    <w:family w:val="roman"/>
    <w:pitch w:val="variable"/>
    <w:sig w:usb0="E0000287" w:usb1="40000013" w:usb2="00000000" w:usb3="00000000" w:csb0="0000019F" w:csb1="00000000"/>
    <w:embedRegular r:id="rId14" w:fontKey="{C409AA86-6AF9-441C-BCA8-26AC31FD27EA}"/>
    <w:embedBold r:id="rId15" w:fontKey="{9D7DFE37-536C-49D5-B425-2AAE321692CD}"/>
    <w:embedItalic r:id="rId16" w:fontKey="{61864A76-E1C4-42FA-8261-E89F63C89D4E}"/>
    <w:embedBoldItalic r:id="rId17" w:fontKey="{F1A98D10-E7CC-425A-8107-0E63B967A829}"/>
  </w:font>
  <w:font w:name="CrimsonText-SemiBold">
    <w:altName w:val="Cambria"/>
    <w:charset w:val="00"/>
    <w:family w:val="roman"/>
    <w:pitch w:val="default"/>
    <w:sig w:usb0="00000003" w:usb1="00000000" w:usb2="00000000" w:usb3="00000000" w:csb0="00000001" w:csb1="00000000"/>
  </w:font>
  <w:font w:name="CrimsonText-Regular">
    <w:altName w:val="Cambria"/>
    <w:panose1 w:val="00000000000000000000"/>
    <w:charset w:val="00"/>
    <w:family w:val="roman"/>
    <w:notTrueType/>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SourceSansPro-Bold">
    <w:altName w:val="Calibri"/>
    <w:panose1 w:val="00000000000000000000"/>
    <w:charset w:val="00"/>
    <w:family w:val="swiss"/>
    <w:notTrueType/>
    <w:pitch w:val="default"/>
    <w:sig w:usb0="00000003" w:usb1="00000000" w:usb2="00000000" w:usb3="00000000" w:csb0="00000001" w:csb1="00000000"/>
  </w:font>
  <w:font w:name="SourceSansPro-Semibold">
    <w:altName w:val="Calibri"/>
    <w:panose1 w:val="00000000000000000000"/>
    <w:charset w:val="EE"/>
    <w:family w:val="auto"/>
    <w:notTrueType/>
    <w:pitch w:val="default"/>
    <w:sig w:usb0="00000005" w:usb1="00000000" w:usb2="00000000" w:usb3="00000000" w:csb0="00000002" w:csb1="0000000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font>
  <w:font w:name="Myriad Pro">
    <w:altName w:val="Arial"/>
    <w:panose1 w:val="00000000000000000000"/>
    <w:charset w:val="00"/>
    <w:family w:val="swiss"/>
    <w:notTrueType/>
    <w:pitch w:val="default"/>
    <w:sig w:usb0="00000001" w:usb1="00000000" w:usb2="00000000" w:usb3="00000000" w:csb0="00000003" w:csb1="00000000"/>
  </w:font>
  <w:font w:name="Times">
    <w:panose1 w:val="02020603050405020304"/>
    <w:charset w:val="EE"/>
    <w:family w:val="roman"/>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Crimson Text">
    <w:altName w:val="Calibri"/>
    <w:charset w:val="00"/>
    <w:family w:val="auto"/>
    <w:pitch w:val="variable"/>
    <w:sig w:usb0="80000043" w:usb1="40000062" w:usb2="00000000" w:usb3="00000000" w:csb0="00000001" w:csb1="00000000"/>
    <w:embedItalic r:id="rId18" w:fontKey="{5B69FE63-DD23-4D5B-820E-BA97685637E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2" w:type="dxa"/>
      <w:tblBorders>
        <w:top w:val="single" w:sz="4" w:space="0" w:color="auto"/>
      </w:tblBorders>
      <w:tblLook w:val="01E0" w:firstRow="1" w:lastRow="1" w:firstColumn="1" w:lastColumn="1" w:noHBand="0" w:noVBand="0"/>
    </w:tblPr>
    <w:tblGrid>
      <w:gridCol w:w="3718"/>
      <w:gridCol w:w="3455"/>
      <w:gridCol w:w="1849"/>
    </w:tblGrid>
    <w:tr w:rsidR="00B54DB6" w:rsidRPr="002127C4" w14:paraId="4A68B348" w14:textId="77777777" w:rsidTr="00121409">
      <w:trPr>
        <w:trHeight w:val="703"/>
      </w:trPr>
      <w:tc>
        <w:tcPr>
          <w:tcW w:w="3718" w:type="dxa"/>
          <w:tcBorders>
            <w:top w:val="single" w:sz="4" w:space="0" w:color="auto"/>
          </w:tcBorders>
        </w:tcPr>
        <w:p w14:paraId="7BE3F034" w14:textId="07F8C73B" w:rsidR="00B54DB6" w:rsidRPr="00B769A9" w:rsidRDefault="00B54DB6" w:rsidP="002E5402">
          <w:pPr>
            <w:pStyle w:val="llb"/>
            <w:widowControl w:val="0"/>
            <w:rPr>
              <w:rFonts w:ascii="Crimson Text" w:hAnsi="Crimson Text"/>
              <w:i/>
              <w:sz w:val="20"/>
            </w:rPr>
          </w:pPr>
          <w:r w:rsidRPr="002127C4">
            <w:rPr>
              <w:rFonts w:ascii="Crimson Text" w:hAnsi="Crimson Text"/>
              <w:i/>
              <w:sz w:val="20"/>
            </w:rPr>
            <w:t xml:space="preserve">Hatályba helyezés kelte: </w:t>
          </w:r>
          <w:r w:rsidRPr="001D509D">
            <w:rPr>
              <w:rFonts w:ascii="Crimson Text" w:hAnsi="Crimson Text"/>
              <w:i/>
              <w:sz w:val="20"/>
            </w:rPr>
            <w:t>202</w:t>
          </w:r>
          <w:r>
            <w:rPr>
              <w:rFonts w:ascii="Crimson Text" w:hAnsi="Crimson Text"/>
              <w:i/>
              <w:sz w:val="20"/>
            </w:rPr>
            <w:t>5</w:t>
          </w:r>
          <w:r w:rsidRPr="001D509D">
            <w:rPr>
              <w:rFonts w:ascii="Crimson Text" w:hAnsi="Crimson Text"/>
              <w:i/>
              <w:sz w:val="20"/>
            </w:rPr>
            <w:t>........</w:t>
          </w:r>
        </w:p>
      </w:tc>
      <w:tc>
        <w:tcPr>
          <w:tcW w:w="3455" w:type="dxa"/>
          <w:tcBorders>
            <w:top w:val="single" w:sz="4" w:space="0" w:color="auto"/>
          </w:tcBorders>
        </w:tcPr>
        <w:p w14:paraId="7282F1A6" w14:textId="3DC55B59" w:rsidR="00B54DB6" w:rsidRPr="002127C4" w:rsidRDefault="00B54DB6" w:rsidP="00B07FD5">
          <w:pPr>
            <w:pStyle w:val="llb"/>
            <w:widowControl w:val="0"/>
            <w:tabs>
              <w:tab w:val="left" w:pos="810"/>
            </w:tabs>
            <w:rPr>
              <w:rFonts w:ascii="Crimson Text" w:hAnsi="Crimson Text"/>
              <w:i/>
              <w:sz w:val="20"/>
            </w:rPr>
          </w:pPr>
          <w:r w:rsidRPr="00B07FD5">
            <w:rPr>
              <w:rFonts w:ascii="Crimson Text" w:hAnsi="Crimson Text"/>
              <w:i/>
              <w:sz w:val="20"/>
            </w:rPr>
            <w:t>Elektronikus példány!</w:t>
          </w:r>
        </w:p>
      </w:tc>
      <w:tc>
        <w:tcPr>
          <w:tcW w:w="1849" w:type="dxa"/>
          <w:tcBorders>
            <w:top w:val="single" w:sz="4" w:space="0" w:color="auto"/>
          </w:tcBorders>
        </w:tcPr>
        <w:p w14:paraId="7A4F2C70" w14:textId="29098F7B" w:rsidR="00B54DB6" w:rsidRPr="000B4464" w:rsidRDefault="00B54DB6" w:rsidP="00024567">
          <w:pPr>
            <w:pStyle w:val="llb"/>
            <w:widowControl w:val="0"/>
            <w:jc w:val="right"/>
            <w:rPr>
              <w:i/>
              <w:sz w:val="20"/>
            </w:rPr>
          </w:pPr>
          <w:r w:rsidRPr="002127C4">
            <w:rPr>
              <w:rFonts w:ascii="Crimson Text" w:hAnsi="Crimson Text"/>
              <w:i/>
              <w:sz w:val="20"/>
            </w:rPr>
            <w:t xml:space="preserve">Oldalszám: </w:t>
          </w:r>
          <w:r w:rsidRPr="002127C4">
            <w:rPr>
              <w:rFonts w:ascii="Crimson Text" w:hAnsi="Crimson Text"/>
              <w:i/>
              <w:sz w:val="20"/>
            </w:rPr>
            <w:fldChar w:fldCharType="begin"/>
          </w:r>
          <w:r w:rsidRPr="002127C4">
            <w:rPr>
              <w:rFonts w:ascii="Crimson Text" w:hAnsi="Crimson Text"/>
              <w:i/>
              <w:sz w:val="20"/>
            </w:rPr>
            <w:instrText xml:space="preserve"> PAGE   \* MERGEFORMAT </w:instrText>
          </w:r>
          <w:r w:rsidRPr="002127C4">
            <w:rPr>
              <w:rFonts w:ascii="Crimson Text" w:hAnsi="Crimson Text"/>
              <w:i/>
              <w:sz w:val="20"/>
            </w:rPr>
            <w:fldChar w:fldCharType="separate"/>
          </w:r>
          <w:r w:rsidR="00104885">
            <w:rPr>
              <w:rFonts w:ascii="Crimson Text" w:hAnsi="Crimson Text"/>
              <w:i/>
              <w:noProof/>
              <w:sz w:val="20"/>
            </w:rPr>
            <w:t>181</w:t>
          </w:r>
          <w:r w:rsidRPr="002127C4">
            <w:rPr>
              <w:rFonts w:ascii="Crimson Text" w:hAnsi="Crimson Text"/>
              <w:i/>
              <w:sz w:val="20"/>
            </w:rPr>
            <w:fldChar w:fldCharType="end"/>
          </w:r>
          <w:r>
            <w:rPr>
              <w:rFonts w:ascii="Crimson Text" w:hAnsi="Crimson Text"/>
              <w:i/>
              <w:sz w:val="20"/>
            </w:rPr>
            <w:t>/</w:t>
          </w:r>
          <w:r>
            <w:rPr>
              <w:i/>
              <w:sz w:val="20"/>
            </w:rPr>
            <w:t>181</w:t>
          </w:r>
        </w:p>
      </w:tc>
    </w:tr>
  </w:tbl>
  <w:p w14:paraId="2DB2AEE5" w14:textId="7E6D5E2D" w:rsidR="00B54DB6" w:rsidRPr="00084AAF" w:rsidRDefault="00B54DB6" w:rsidP="00026C43">
    <w:pPr>
      <w:pStyle w:val="ll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792796"/>
      <w:docPartObj>
        <w:docPartGallery w:val="Page Numbers (Bottom of Page)"/>
        <w:docPartUnique/>
      </w:docPartObj>
    </w:sdtPr>
    <w:sdtEndPr/>
    <w:sdtContent>
      <w:p w14:paraId="14AD062F" w14:textId="520B7582" w:rsidR="00B54DB6" w:rsidRDefault="00B54DB6">
        <w:pPr>
          <w:pStyle w:val="llb"/>
          <w:jc w:val="right"/>
        </w:pPr>
        <w:r>
          <w:fldChar w:fldCharType="begin"/>
        </w:r>
        <w:r>
          <w:instrText>PAGE   \* MERGEFORMAT</w:instrText>
        </w:r>
        <w:r>
          <w:fldChar w:fldCharType="separate"/>
        </w:r>
        <w:r w:rsidR="0092715D">
          <w:rPr>
            <w:noProof/>
          </w:rPr>
          <w:t>1</w:t>
        </w:r>
        <w:r>
          <w:fldChar w:fldCharType="end"/>
        </w:r>
        <w:r>
          <w:t>/5</w:t>
        </w:r>
      </w:p>
    </w:sdtContent>
  </w:sdt>
  <w:p w14:paraId="4CD2FBFC" w14:textId="77777777" w:rsidR="00B54DB6" w:rsidRPr="00084AAF" w:rsidRDefault="00B54DB6" w:rsidP="00026C43">
    <w:pPr>
      <w:pStyle w:val="llb"/>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5896048"/>
      <w:docPartObj>
        <w:docPartGallery w:val="Page Numbers (Bottom of Page)"/>
        <w:docPartUnique/>
      </w:docPartObj>
    </w:sdtPr>
    <w:sdtEndPr/>
    <w:sdtContent>
      <w:p w14:paraId="589251D5" w14:textId="77777777" w:rsidR="00B54DB6" w:rsidRDefault="00B54DB6">
        <w:pPr>
          <w:pStyle w:val="llb"/>
          <w:jc w:val="right"/>
        </w:pPr>
        <w:r>
          <w:fldChar w:fldCharType="begin"/>
        </w:r>
        <w:r>
          <w:instrText>PAGE   \* MERGEFORMAT</w:instrText>
        </w:r>
        <w:r>
          <w:fldChar w:fldCharType="separate"/>
        </w:r>
        <w:r w:rsidR="0092715D">
          <w:rPr>
            <w:noProof/>
          </w:rPr>
          <w:t>1</w:t>
        </w:r>
        <w:r>
          <w:fldChar w:fldCharType="end"/>
        </w:r>
        <w:r>
          <w:t>/1</w:t>
        </w:r>
      </w:p>
    </w:sdtContent>
  </w:sdt>
  <w:p w14:paraId="005A3E23" w14:textId="77777777" w:rsidR="00B54DB6" w:rsidRPr="00084AAF" w:rsidRDefault="00B54DB6" w:rsidP="00026C43">
    <w:pPr>
      <w:pStyle w:val="llb"/>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0735535"/>
      <w:docPartObj>
        <w:docPartGallery w:val="Page Numbers (Bottom of Page)"/>
        <w:docPartUnique/>
      </w:docPartObj>
    </w:sdtPr>
    <w:sdtEndPr/>
    <w:sdtContent>
      <w:p w14:paraId="62366190" w14:textId="77777777" w:rsidR="00B54DB6" w:rsidRDefault="00B54DB6">
        <w:pPr>
          <w:pStyle w:val="llb"/>
          <w:jc w:val="right"/>
        </w:pPr>
        <w:r>
          <w:fldChar w:fldCharType="begin"/>
        </w:r>
        <w:r>
          <w:instrText>PAGE   \* MERGEFORMAT</w:instrText>
        </w:r>
        <w:r>
          <w:fldChar w:fldCharType="separate"/>
        </w:r>
        <w:r w:rsidR="0092715D">
          <w:rPr>
            <w:noProof/>
          </w:rPr>
          <w:t>1</w:t>
        </w:r>
        <w:r>
          <w:fldChar w:fldCharType="end"/>
        </w:r>
        <w:r>
          <w:t>/2</w:t>
        </w:r>
      </w:p>
    </w:sdtContent>
  </w:sdt>
  <w:p w14:paraId="5B49CB4B" w14:textId="77777777" w:rsidR="00B54DB6" w:rsidRDefault="00B54DB6">
    <w:pPr>
      <w:pStyle w:val="llb"/>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275508"/>
      <w:docPartObj>
        <w:docPartGallery w:val="Page Numbers (Bottom of Page)"/>
        <w:docPartUnique/>
      </w:docPartObj>
    </w:sdtPr>
    <w:sdtEndPr/>
    <w:sdtContent>
      <w:p w14:paraId="321D7151" w14:textId="77777777" w:rsidR="00B54DB6" w:rsidRDefault="00B54DB6">
        <w:pPr>
          <w:pStyle w:val="llb"/>
          <w:jc w:val="right"/>
        </w:pPr>
        <w:r>
          <w:fldChar w:fldCharType="begin"/>
        </w:r>
        <w:r>
          <w:instrText>PAGE   \* MERGEFORMAT</w:instrText>
        </w:r>
        <w:r>
          <w:fldChar w:fldCharType="separate"/>
        </w:r>
        <w:r w:rsidR="0092715D">
          <w:rPr>
            <w:noProof/>
          </w:rPr>
          <w:t>1</w:t>
        </w:r>
        <w:r>
          <w:fldChar w:fldCharType="end"/>
        </w:r>
        <w:r>
          <w:t>/2</w:t>
        </w:r>
      </w:p>
    </w:sdtContent>
  </w:sdt>
  <w:p w14:paraId="2E91089E" w14:textId="77777777" w:rsidR="00B54DB6" w:rsidRDefault="00B54DB6">
    <w:pPr>
      <w:pStyle w:val="llb"/>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322751"/>
      <w:docPartObj>
        <w:docPartGallery w:val="Page Numbers (Bottom of Page)"/>
        <w:docPartUnique/>
      </w:docPartObj>
    </w:sdtPr>
    <w:sdtEndPr/>
    <w:sdtContent>
      <w:p w14:paraId="75872EF9" w14:textId="77777777" w:rsidR="00B54DB6" w:rsidRDefault="00B54DB6">
        <w:pPr>
          <w:pStyle w:val="llb"/>
          <w:jc w:val="right"/>
        </w:pPr>
        <w:r>
          <w:fldChar w:fldCharType="begin"/>
        </w:r>
        <w:r>
          <w:instrText>PAGE   \* MERGEFORMAT</w:instrText>
        </w:r>
        <w:r>
          <w:fldChar w:fldCharType="separate"/>
        </w:r>
        <w:r w:rsidR="0092715D">
          <w:rPr>
            <w:noProof/>
          </w:rPr>
          <w:t>1</w:t>
        </w:r>
        <w:r>
          <w:fldChar w:fldCharType="end"/>
        </w:r>
        <w:r>
          <w:t>/2</w:t>
        </w:r>
      </w:p>
    </w:sdtContent>
  </w:sdt>
  <w:p w14:paraId="5E21EF94" w14:textId="77777777" w:rsidR="00B54DB6" w:rsidRDefault="00B54DB6">
    <w:pPr>
      <w:pStyle w:val="llb"/>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067654"/>
      <w:docPartObj>
        <w:docPartGallery w:val="Page Numbers (Bottom of Page)"/>
        <w:docPartUnique/>
      </w:docPartObj>
    </w:sdtPr>
    <w:sdtEndPr/>
    <w:sdtContent>
      <w:p w14:paraId="27CDE450" w14:textId="77777777" w:rsidR="00B54DB6" w:rsidRDefault="00B54DB6">
        <w:pPr>
          <w:pStyle w:val="llb"/>
          <w:jc w:val="right"/>
        </w:pPr>
        <w:r>
          <w:fldChar w:fldCharType="begin"/>
        </w:r>
        <w:r>
          <w:instrText>PAGE   \* MERGEFORMAT</w:instrText>
        </w:r>
        <w:r>
          <w:fldChar w:fldCharType="separate"/>
        </w:r>
        <w:r w:rsidR="0092715D">
          <w:rPr>
            <w:noProof/>
          </w:rPr>
          <w:t>1</w:t>
        </w:r>
        <w:r>
          <w:fldChar w:fldCharType="end"/>
        </w:r>
        <w:r>
          <w:t>/2</w:t>
        </w:r>
      </w:p>
    </w:sdtContent>
  </w:sdt>
  <w:p w14:paraId="20BC9746" w14:textId="77777777" w:rsidR="00B54DB6" w:rsidRDefault="00B54DB6">
    <w:pPr>
      <w:pStyle w:val="llb"/>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8194755"/>
      <w:docPartObj>
        <w:docPartGallery w:val="Page Numbers (Bottom of Page)"/>
        <w:docPartUnique/>
      </w:docPartObj>
    </w:sdtPr>
    <w:sdtEndPr>
      <w:rPr>
        <w:rFonts w:ascii="Times New Roman" w:hAnsi="Times New Roman"/>
        <w:color w:val="7F7F7F" w:themeColor="background1" w:themeShade="7F"/>
        <w:spacing w:val="60"/>
      </w:rPr>
    </w:sdtEndPr>
    <w:sdtContent>
      <w:p w14:paraId="01747A95" w14:textId="77777777" w:rsidR="00B54DB6" w:rsidRPr="002714FE" w:rsidRDefault="00B54DB6">
        <w:pPr>
          <w:pStyle w:val="llb"/>
          <w:pBdr>
            <w:top w:val="single" w:sz="4" w:space="1" w:color="D9D9D9" w:themeColor="background1" w:themeShade="D9"/>
          </w:pBdr>
          <w:jc w:val="right"/>
          <w:rPr>
            <w:rFonts w:ascii="Times New Roman" w:hAnsi="Times New Roman"/>
          </w:rPr>
        </w:pPr>
        <w:r>
          <w:t>1/1</w:t>
        </w:r>
      </w:p>
      <w:p w14:paraId="6C8F68D0" w14:textId="77777777" w:rsidR="00B54DB6" w:rsidRPr="0062065A" w:rsidRDefault="002839C1">
        <w:pPr>
          <w:pStyle w:val="llb"/>
          <w:pBdr>
            <w:top w:val="single" w:sz="4" w:space="1" w:color="D9D9D9" w:themeColor="background1" w:themeShade="D9"/>
          </w:pBdr>
          <w:jc w:val="right"/>
          <w:rPr>
            <w:rFonts w:ascii="Times New Roman" w:hAnsi="Times New Roman"/>
          </w:rPr>
        </w:pPr>
      </w:p>
    </w:sdtContent>
  </w:sdt>
  <w:p w14:paraId="54B4E6BA" w14:textId="77777777" w:rsidR="00B54DB6" w:rsidRDefault="00B54DB6">
    <w:pPr>
      <w:pStyle w:val="llb"/>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8B4C4" w14:textId="77777777" w:rsidR="00B54DB6" w:rsidRDefault="00B54DB6">
    <w:pPr>
      <w:pStyle w:val="llb"/>
      <w:jc w:val="right"/>
    </w:pPr>
    <w:r>
      <w:t>1/1</w:t>
    </w:r>
  </w:p>
  <w:p w14:paraId="290B970D" w14:textId="77777777" w:rsidR="00B54DB6" w:rsidRDefault="00B54DB6">
    <w:pPr>
      <w:pStyle w:val="llb"/>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935581"/>
      <w:docPartObj>
        <w:docPartGallery w:val="Page Numbers (Bottom of Page)"/>
        <w:docPartUnique/>
      </w:docPartObj>
    </w:sdtPr>
    <w:sdtEndPr/>
    <w:sdtContent>
      <w:p w14:paraId="20FA2A34" w14:textId="77777777" w:rsidR="00B54DB6" w:rsidRDefault="00B54DB6">
        <w:pPr>
          <w:pStyle w:val="llb"/>
          <w:jc w:val="right"/>
        </w:pPr>
        <w:r>
          <w:fldChar w:fldCharType="begin"/>
        </w:r>
        <w:r>
          <w:instrText>PAGE   \* MERGEFORMAT</w:instrText>
        </w:r>
        <w:r>
          <w:fldChar w:fldCharType="separate"/>
        </w:r>
        <w:r w:rsidR="0092715D">
          <w:rPr>
            <w:noProof/>
          </w:rPr>
          <w:t>3</w:t>
        </w:r>
        <w:r>
          <w:fldChar w:fldCharType="end"/>
        </w:r>
        <w:r>
          <w:t>/3</w:t>
        </w:r>
      </w:p>
    </w:sdtContent>
  </w:sdt>
  <w:p w14:paraId="3831D44D" w14:textId="77777777" w:rsidR="00B54DB6" w:rsidRDefault="00B54DB6">
    <w:pPr>
      <w:pStyle w:val="llb"/>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353734"/>
      <w:docPartObj>
        <w:docPartGallery w:val="Page Numbers (Bottom of Page)"/>
        <w:docPartUnique/>
      </w:docPartObj>
    </w:sdtPr>
    <w:sdtEndPr/>
    <w:sdtContent>
      <w:p w14:paraId="56A53528" w14:textId="75797DB0" w:rsidR="00B54DB6" w:rsidRDefault="00B54DB6">
        <w:pPr>
          <w:pStyle w:val="llb"/>
          <w:jc w:val="right"/>
        </w:pPr>
        <w:r>
          <w:fldChar w:fldCharType="begin"/>
        </w:r>
        <w:r>
          <w:instrText>PAGE   \* MERGEFORMAT</w:instrText>
        </w:r>
        <w:r>
          <w:fldChar w:fldCharType="separate"/>
        </w:r>
        <w:r w:rsidR="0092715D">
          <w:rPr>
            <w:noProof/>
          </w:rPr>
          <w:t>3</w:t>
        </w:r>
        <w:r>
          <w:fldChar w:fldCharType="end"/>
        </w:r>
        <w:r>
          <w:t>/</w:t>
        </w:r>
        <w:r w:rsidR="00664137">
          <w:t>3</w:t>
        </w:r>
      </w:p>
    </w:sdtContent>
  </w:sdt>
  <w:p w14:paraId="1AF51CF8" w14:textId="77777777" w:rsidR="00B54DB6" w:rsidRDefault="00B54DB6">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2" w:type="dxa"/>
      <w:tblBorders>
        <w:top w:val="single" w:sz="4" w:space="0" w:color="auto"/>
      </w:tblBorders>
      <w:tblLook w:val="01E0" w:firstRow="1" w:lastRow="1" w:firstColumn="1" w:lastColumn="1" w:noHBand="0" w:noVBand="0"/>
    </w:tblPr>
    <w:tblGrid>
      <w:gridCol w:w="3718"/>
      <w:gridCol w:w="3455"/>
      <w:gridCol w:w="1849"/>
    </w:tblGrid>
    <w:tr w:rsidR="00411ED6" w:rsidRPr="002127C4" w14:paraId="5A5902E5" w14:textId="77777777" w:rsidTr="00A12011">
      <w:trPr>
        <w:trHeight w:val="703"/>
      </w:trPr>
      <w:tc>
        <w:tcPr>
          <w:tcW w:w="3718" w:type="dxa"/>
          <w:tcBorders>
            <w:top w:val="single" w:sz="4" w:space="0" w:color="auto"/>
          </w:tcBorders>
        </w:tcPr>
        <w:p w14:paraId="504A2370" w14:textId="77777777" w:rsidR="00411ED6" w:rsidRPr="00B769A9" w:rsidRDefault="00411ED6" w:rsidP="00411ED6">
          <w:pPr>
            <w:pStyle w:val="llb"/>
            <w:widowControl w:val="0"/>
            <w:rPr>
              <w:rFonts w:ascii="Crimson Text" w:hAnsi="Crimson Text"/>
              <w:i/>
              <w:sz w:val="20"/>
            </w:rPr>
          </w:pPr>
          <w:r w:rsidRPr="002127C4">
            <w:rPr>
              <w:rFonts w:ascii="Crimson Text" w:hAnsi="Crimson Text"/>
              <w:i/>
              <w:sz w:val="20"/>
            </w:rPr>
            <w:t xml:space="preserve">Hatályba helyezés kelte: </w:t>
          </w:r>
          <w:r w:rsidRPr="001D509D">
            <w:rPr>
              <w:rFonts w:ascii="Crimson Text" w:hAnsi="Crimson Text"/>
              <w:i/>
              <w:sz w:val="20"/>
            </w:rPr>
            <w:t>202</w:t>
          </w:r>
          <w:r>
            <w:rPr>
              <w:rFonts w:ascii="Crimson Text" w:hAnsi="Crimson Text"/>
              <w:i/>
              <w:sz w:val="20"/>
            </w:rPr>
            <w:t>5</w:t>
          </w:r>
          <w:r w:rsidRPr="001D509D">
            <w:rPr>
              <w:rFonts w:ascii="Crimson Text" w:hAnsi="Crimson Text"/>
              <w:i/>
              <w:sz w:val="20"/>
            </w:rPr>
            <w:t>........</w:t>
          </w:r>
        </w:p>
      </w:tc>
      <w:tc>
        <w:tcPr>
          <w:tcW w:w="3455" w:type="dxa"/>
          <w:tcBorders>
            <w:top w:val="single" w:sz="4" w:space="0" w:color="auto"/>
          </w:tcBorders>
        </w:tcPr>
        <w:p w14:paraId="473E5149" w14:textId="77777777" w:rsidR="00411ED6" w:rsidRPr="002127C4" w:rsidRDefault="00411ED6" w:rsidP="00411ED6">
          <w:pPr>
            <w:pStyle w:val="llb"/>
            <w:widowControl w:val="0"/>
            <w:tabs>
              <w:tab w:val="left" w:pos="810"/>
            </w:tabs>
            <w:rPr>
              <w:rFonts w:ascii="Crimson Text" w:hAnsi="Crimson Text"/>
              <w:i/>
              <w:sz w:val="20"/>
            </w:rPr>
          </w:pPr>
          <w:r w:rsidRPr="00B07FD5">
            <w:rPr>
              <w:rFonts w:ascii="Crimson Text" w:hAnsi="Crimson Text"/>
              <w:i/>
              <w:sz w:val="20"/>
            </w:rPr>
            <w:t>Elektronikus példány!</w:t>
          </w:r>
        </w:p>
      </w:tc>
      <w:tc>
        <w:tcPr>
          <w:tcW w:w="1849" w:type="dxa"/>
          <w:tcBorders>
            <w:top w:val="single" w:sz="4" w:space="0" w:color="auto"/>
          </w:tcBorders>
        </w:tcPr>
        <w:p w14:paraId="3CC12FF1" w14:textId="77777777" w:rsidR="00411ED6" w:rsidRPr="000B4464" w:rsidRDefault="00411ED6" w:rsidP="00411ED6">
          <w:pPr>
            <w:pStyle w:val="llb"/>
            <w:widowControl w:val="0"/>
            <w:jc w:val="right"/>
            <w:rPr>
              <w:i/>
              <w:sz w:val="20"/>
            </w:rPr>
          </w:pPr>
          <w:r w:rsidRPr="002127C4">
            <w:rPr>
              <w:rFonts w:ascii="Crimson Text" w:hAnsi="Crimson Text"/>
              <w:i/>
              <w:sz w:val="20"/>
            </w:rPr>
            <w:t xml:space="preserve">Oldalszám: </w:t>
          </w:r>
          <w:r w:rsidRPr="002127C4">
            <w:rPr>
              <w:rFonts w:ascii="Crimson Text" w:hAnsi="Crimson Text"/>
              <w:i/>
              <w:sz w:val="20"/>
            </w:rPr>
            <w:fldChar w:fldCharType="begin"/>
          </w:r>
          <w:r w:rsidRPr="002127C4">
            <w:rPr>
              <w:rFonts w:ascii="Crimson Text" w:hAnsi="Crimson Text"/>
              <w:i/>
              <w:sz w:val="20"/>
            </w:rPr>
            <w:instrText xml:space="preserve"> PAGE   \* MERGEFORMAT </w:instrText>
          </w:r>
          <w:r w:rsidRPr="002127C4">
            <w:rPr>
              <w:rFonts w:ascii="Crimson Text" w:hAnsi="Crimson Text"/>
              <w:i/>
              <w:sz w:val="20"/>
            </w:rPr>
            <w:fldChar w:fldCharType="separate"/>
          </w:r>
          <w:r w:rsidR="00104885">
            <w:rPr>
              <w:rFonts w:ascii="Crimson Text" w:hAnsi="Crimson Text"/>
              <w:i/>
              <w:noProof/>
              <w:sz w:val="20"/>
            </w:rPr>
            <w:t>1</w:t>
          </w:r>
          <w:r w:rsidRPr="002127C4">
            <w:rPr>
              <w:rFonts w:ascii="Crimson Text" w:hAnsi="Crimson Text"/>
              <w:i/>
              <w:sz w:val="20"/>
            </w:rPr>
            <w:fldChar w:fldCharType="end"/>
          </w:r>
          <w:r>
            <w:rPr>
              <w:rFonts w:ascii="Crimson Text" w:hAnsi="Crimson Text"/>
              <w:i/>
              <w:sz w:val="20"/>
            </w:rPr>
            <w:t>/</w:t>
          </w:r>
          <w:r>
            <w:rPr>
              <w:i/>
              <w:sz w:val="20"/>
            </w:rPr>
            <w:t>181</w:t>
          </w:r>
        </w:p>
      </w:tc>
    </w:tr>
  </w:tbl>
  <w:p w14:paraId="692885CB" w14:textId="77777777" w:rsidR="00411ED6" w:rsidRDefault="00411ED6">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3522342"/>
      <w:docPartObj>
        <w:docPartGallery w:val="Page Numbers (Bottom of Page)"/>
        <w:docPartUnique/>
      </w:docPartObj>
    </w:sdtPr>
    <w:sdtEndPr/>
    <w:sdtContent>
      <w:p w14:paraId="4CFC5BD4" w14:textId="77777777" w:rsidR="00B54DB6" w:rsidRDefault="00B54DB6">
        <w:pPr>
          <w:pStyle w:val="llb"/>
          <w:jc w:val="right"/>
        </w:pPr>
        <w:r>
          <w:fldChar w:fldCharType="begin"/>
        </w:r>
        <w:r>
          <w:instrText>PAGE   \* MERGEFORMAT</w:instrText>
        </w:r>
        <w:r>
          <w:fldChar w:fldCharType="separate"/>
        </w:r>
        <w:r w:rsidR="00104885">
          <w:rPr>
            <w:noProof/>
          </w:rPr>
          <w:t>8</w:t>
        </w:r>
        <w:r>
          <w:fldChar w:fldCharType="end"/>
        </w:r>
        <w:r>
          <w:t>/8</w:t>
        </w:r>
      </w:p>
    </w:sdtContent>
  </w:sdt>
  <w:p w14:paraId="085BC3AA" w14:textId="77777777" w:rsidR="00B54DB6" w:rsidRPr="00084AAF" w:rsidRDefault="00B54DB6" w:rsidP="00026C43">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7158598"/>
      <w:docPartObj>
        <w:docPartGallery w:val="Page Numbers (Bottom of Page)"/>
        <w:docPartUnique/>
      </w:docPartObj>
    </w:sdtPr>
    <w:sdtEndPr/>
    <w:sdtContent>
      <w:p w14:paraId="11B443BB" w14:textId="77777777" w:rsidR="00B54DB6" w:rsidRDefault="00B54DB6">
        <w:pPr>
          <w:pStyle w:val="llb"/>
          <w:jc w:val="right"/>
        </w:pPr>
        <w:r>
          <w:fldChar w:fldCharType="begin"/>
        </w:r>
        <w:r>
          <w:instrText>PAGE   \* MERGEFORMAT</w:instrText>
        </w:r>
        <w:r>
          <w:fldChar w:fldCharType="separate"/>
        </w:r>
        <w:r w:rsidR="00104885">
          <w:rPr>
            <w:noProof/>
          </w:rPr>
          <w:t>8</w:t>
        </w:r>
        <w:r>
          <w:fldChar w:fldCharType="end"/>
        </w:r>
        <w:r>
          <w:t>/8</w:t>
        </w:r>
      </w:p>
    </w:sdtContent>
  </w:sdt>
  <w:p w14:paraId="4B97125B" w14:textId="77777777" w:rsidR="00B54DB6" w:rsidRPr="00084AAF" w:rsidRDefault="00B54DB6" w:rsidP="00026C43">
    <w:pPr>
      <w:pStyle w:val="ll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1457820"/>
      <w:docPartObj>
        <w:docPartGallery w:val="Page Numbers (Bottom of Page)"/>
        <w:docPartUnique/>
      </w:docPartObj>
    </w:sdtPr>
    <w:sdtEndPr/>
    <w:sdtContent>
      <w:p w14:paraId="00DDC6B9" w14:textId="77777777" w:rsidR="00B54DB6" w:rsidRDefault="00B54DB6">
        <w:pPr>
          <w:pStyle w:val="llb"/>
          <w:jc w:val="right"/>
        </w:pPr>
        <w:r>
          <w:fldChar w:fldCharType="begin"/>
        </w:r>
        <w:r>
          <w:instrText>PAGE   \* MERGEFORMAT</w:instrText>
        </w:r>
        <w:r>
          <w:fldChar w:fldCharType="separate"/>
        </w:r>
        <w:r w:rsidR="00104885">
          <w:rPr>
            <w:noProof/>
          </w:rPr>
          <w:t>3</w:t>
        </w:r>
        <w:r>
          <w:fldChar w:fldCharType="end"/>
        </w:r>
        <w:r>
          <w:t>/3</w:t>
        </w:r>
      </w:p>
    </w:sdtContent>
  </w:sdt>
  <w:p w14:paraId="571D5463" w14:textId="77777777" w:rsidR="00B54DB6" w:rsidRPr="00084AAF" w:rsidRDefault="00B54DB6" w:rsidP="00026C43">
    <w:pPr>
      <w:pStyle w:val="ll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1173043"/>
      <w:docPartObj>
        <w:docPartGallery w:val="Page Numbers (Bottom of Page)"/>
        <w:docPartUnique/>
      </w:docPartObj>
    </w:sdtPr>
    <w:sdtEndPr/>
    <w:sdtContent>
      <w:p w14:paraId="2B9BBDD2" w14:textId="77777777" w:rsidR="00B54DB6" w:rsidRDefault="00B54DB6">
        <w:pPr>
          <w:pStyle w:val="llb"/>
          <w:jc w:val="right"/>
        </w:pPr>
        <w:r>
          <w:fldChar w:fldCharType="begin"/>
        </w:r>
        <w:r>
          <w:instrText>PAGE   \* MERGEFORMAT</w:instrText>
        </w:r>
        <w:r>
          <w:fldChar w:fldCharType="separate"/>
        </w:r>
        <w:r w:rsidR="00104885">
          <w:rPr>
            <w:noProof/>
          </w:rPr>
          <w:t>4</w:t>
        </w:r>
        <w:r>
          <w:fldChar w:fldCharType="end"/>
        </w:r>
        <w:r>
          <w:t>/4</w:t>
        </w:r>
      </w:p>
    </w:sdtContent>
  </w:sdt>
  <w:p w14:paraId="10CDDDE9" w14:textId="77777777" w:rsidR="00B54DB6" w:rsidRPr="00084AAF" w:rsidRDefault="00B54DB6" w:rsidP="00026C43">
    <w:pPr>
      <w:pStyle w:val="ll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777159"/>
      <w:docPartObj>
        <w:docPartGallery w:val="Page Numbers (Bottom of Page)"/>
        <w:docPartUnique/>
      </w:docPartObj>
    </w:sdtPr>
    <w:sdtEndPr/>
    <w:sdtContent>
      <w:p w14:paraId="6E83A23A" w14:textId="77777777" w:rsidR="00B54DB6" w:rsidRDefault="00B54DB6">
        <w:pPr>
          <w:pStyle w:val="llb"/>
          <w:jc w:val="right"/>
        </w:pPr>
        <w:r>
          <w:fldChar w:fldCharType="begin"/>
        </w:r>
        <w:r>
          <w:instrText>PAGE   \* MERGEFORMAT</w:instrText>
        </w:r>
        <w:r>
          <w:fldChar w:fldCharType="separate"/>
        </w:r>
        <w:r w:rsidR="00104885">
          <w:rPr>
            <w:noProof/>
          </w:rPr>
          <w:t>3</w:t>
        </w:r>
        <w:r>
          <w:fldChar w:fldCharType="end"/>
        </w:r>
        <w:r>
          <w:t>/3</w:t>
        </w:r>
      </w:p>
    </w:sdtContent>
  </w:sdt>
  <w:p w14:paraId="4AF3862D" w14:textId="77777777" w:rsidR="00B54DB6" w:rsidRPr="00084AAF" w:rsidRDefault="00B54DB6" w:rsidP="00026C43">
    <w:pPr>
      <w:pStyle w:val="llb"/>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92997"/>
      <w:docPartObj>
        <w:docPartGallery w:val="Page Numbers (Bottom of Page)"/>
        <w:docPartUnique/>
      </w:docPartObj>
    </w:sdtPr>
    <w:sdtEndPr/>
    <w:sdtContent>
      <w:p w14:paraId="0DE4C4C9" w14:textId="77777777" w:rsidR="00B54DB6" w:rsidRDefault="00B54DB6">
        <w:pPr>
          <w:pStyle w:val="llb"/>
          <w:jc w:val="right"/>
        </w:pPr>
        <w:r>
          <w:fldChar w:fldCharType="begin"/>
        </w:r>
        <w:r>
          <w:instrText>PAGE   \* MERGEFORMAT</w:instrText>
        </w:r>
        <w:r>
          <w:fldChar w:fldCharType="separate"/>
        </w:r>
        <w:r w:rsidR="00104885">
          <w:rPr>
            <w:noProof/>
          </w:rPr>
          <w:t>5</w:t>
        </w:r>
        <w:r>
          <w:fldChar w:fldCharType="end"/>
        </w:r>
        <w:r>
          <w:t>/5</w:t>
        </w:r>
      </w:p>
    </w:sdtContent>
  </w:sdt>
  <w:p w14:paraId="1C5E047A" w14:textId="77777777" w:rsidR="00B54DB6" w:rsidRPr="00084AAF" w:rsidRDefault="00B54DB6" w:rsidP="00026C43">
    <w:pPr>
      <w:pStyle w:val="llb"/>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5785077"/>
      <w:docPartObj>
        <w:docPartGallery w:val="Page Numbers (Bottom of Page)"/>
        <w:docPartUnique/>
      </w:docPartObj>
    </w:sdtPr>
    <w:sdtEndPr/>
    <w:sdtContent>
      <w:p w14:paraId="5D80A9E6" w14:textId="77777777" w:rsidR="00B54DB6" w:rsidRDefault="00B54DB6">
        <w:pPr>
          <w:pStyle w:val="llb"/>
          <w:jc w:val="right"/>
        </w:pPr>
        <w:r>
          <w:fldChar w:fldCharType="begin"/>
        </w:r>
        <w:r>
          <w:instrText>PAGE   \* MERGEFORMAT</w:instrText>
        </w:r>
        <w:r>
          <w:fldChar w:fldCharType="separate"/>
        </w:r>
        <w:r w:rsidR="00104885">
          <w:rPr>
            <w:noProof/>
          </w:rPr>
          <w:t>1</w:t>
        </w:r>
        <w:r>
          <w:fldChar w:fldCharType="end"/>
        </w:r>
        <w:r>
          <w:t>/2</w:t>
        </w:r>
      </w:p>
    </w:sdtContent>
  </w:sdt>
  <w:p w14:paraId="2C02C5D5" w14:textId="77777777" w:rsidR="00B54DB6" w:rsidRPr="00084AAF" w:rsidRDefault="00B54DB6" w:rsidP="00026C4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48AAB" w14:textId="77777777" w:rsidR="00FF07C1" w:rsidRDefault="00FF07C1" w:rsidP="007D5CC9">
      <w:pPr>
        <w:spacing w:after="0" w:line="240" w:lineRule="auto"/>
      </w:pPr>
      <w:r>
        <w:separator/>
      </w:r>
    </w:p>
  </w:footnote>
  <w:footnote w:type="continuationSeparator" w:id="0">
    <w:p w14:paraId="689D66A5" w14:textId="77777777" w:rsidR="00FF07C1" w:rsidRDefault="00FF07C1" w:rsidP="007D5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304D" w14:textId="643B53E0" w:rsidR="00BC1965" w:rsidRPr="00294611" w:rsidRDefault="00BC1965" w:rsidP="00BC1965">
    <w:pPr>
      <w:pStyle w:val="lfej"/>
    </w:pPr>
    <w:r>
      <w:rPr>
        <w:noProof/>
        <w:lang w:eastAsia="hu-HU"/>
      </w:rPr>
      <w:drawing>
        <wp:inline distT="0" distB="0" distL="0" distR="0" wp14:anchorId="449BC9FF" wp14:editId="27A1152E">
          <wp:extent cx="4229100" cy="457200"/>
          <wp:effectExtent l="0" t="0" r="0" b="0"/>
          <wp:docPr id="203" name="Kép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0" cy="457200"/>
                  </a:xfrm>
                  <a:prstGeom prst="rect">
                    <a:avLst/>
                  </a:prstGeom>
                  <a:noFill/>
                </pic:spPr>
              </pic:pic>
            </a:graphicData>
          </a:graphic>
        </wp:inline>
      </w:drawing>
    </w:r>
    <w:r>
      <w:rPr>
        <w:lang w:val="en-GB"/>
      </w:rPr>
      <w:tab/>
    </w:r>
    <w:r w:rsidRPr="00512B57">
      <w:rPr>
        <w:rFonts w:ascii="Palatino Linotype" w:hAnsi="Palatino Linotype" w:cs="Source Sans Pro SemiBold"/>
        <w:noProof/>
        <w:color w:val="00629B" w:themeColor="text2"/>
        <w:sz w:val="20"/>
        <w:szCs w:val="20"/>
        <w:lang w:val="en-GB"/>
      </w:rPr>
      <w:t>Azonosító: SZ-</w:t>
    </w:r>
    <w:r>
      <w:rPr>
        <w:rFonts w:ascii="Palatino Linotype" w:hAnsi="Palatino Linotype" w:cs="Source Sans Pro SemiBold"/>
        <w:noProof/>
        <w:color w:val="00629B" w:themeColor="text2"/>
        <w:sz w:val="20"/>
        <w:szCs w:val="20"/>
        <w:lang w:val="en-GB"/>
      </w:rPr>
      <w:t>1</w:t>
    </w:r>
    <w:r w:rsidR="0098586E">
      <w:rPr>
        <w:rFonts w:ascii="Palatino Linotype" w:hAnsi="Palatino Linotype" w:cs="Source Sans Pro SemiBold"/>
        <w:noProof/>
        <w:color w:val="00629B" w:themeColor="text2"/>
        <w:sz w:val="20"/>
        <w:szCs w:val="20"/>
        <w:lang w:val="en-GB"/>
      </w:rPr>
      <w:t>1</w:t>
    </w:r>
  </w:p>
  <w:p w14:paraId="51355974" w14:textId="77777777" w:rsidR="00BC1965" w:rsidRDefault="00BC1965">
    <w:pPr>
      <w:pStyle w:val="lfej"/>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3E8B" w14:textId="0D71DA5C" w:rsidR="00B54DB6" w:rsidRPr="00D46A27" w:rsidRDefault="00B54DB6" w:rsidP="0028503C">
    <w:pPr>
      <w:tabs>
        <w:tab w:val="left" w:pos="1350"/>
        <w:tab w:val="center" w:pos="4536"/>
        <w:tab w:val="right" w:pos="8931"/>
        <w:tab w:val="right" w:pos="9027"/>
      </w:tabs>
      <w:spacing w:after="0"/>
      <w:ind w:right="-1"/>
      <w:rPr>
        <w:rFonts w:ascii="Palatino Linotype" w:hAnsi="Palatino Linotype"/>
        <w:i/>
        <w:sz w:val="20"/>
        <w:szCs w:val="20"/>
      </w:rPr>
    </w:pPr>
    <w:r>
      <w:rPr>
        <w:noProof/>
        <w:lang w:eastAsia="hu-HU"/>
      </w:rPr>
      <w:drawing>
        <wp:anchor distT="0" distB="0" distL="114300" distR="114300" simplePos="0" relativeHeight="251707392" behindDoc="1" locked="0" layoutInCell="1" allowOverlap="1" wp14:anchorId="4FF3F35E" wp14:editId="5CCC45F9">
          <wp:simplePos x="0" y="0"/>
          <wp:positionH relativeFrom="column">
            <wp:posOffset>0</wp:posOffset>
          </wp:positionH>
          <wp:positionV relativeFrom="paragraph">
            <wp:posOffset>0</wp:posOffset>
          </wp:positionV>
          <wp:extent cx="3480766" cy="389614"/>
          <wp:effectExtent l="0" t="0" r="5715" b="0"/>
          <wp:wrapNone/>
          <wp:docPr id="19" name="Kép 19"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00664137">
      <w:rPr>
        <w:rFonts w:ascii="Palatino Linotype" w:hAnsi="Palatino Linotype"/>
        <w:i/>
        <w:sz w:val="20"/>
        <w:szCs w:val="20"/>
      </w:rPr>
      <w:t>SZ-</w:t>
    </w:r>
    <w:r w:rsidR="00820ED7">
      <w:rPr>
        <w:rFonts w:ascii="Palatino Linotype" w:hAnsi="Palatino Linotype"/>
        <w:i/>
        <w:sz w:val="20"/>
        <w:szCs w:val="20"/>
      </w:rPr>
      <w:t xml:space="preserve">11 </w:t>
    </w:r>
    <w:r w:rsidRPr="00D46A27">
      <w:rPr>
        <w:rFonts w:ascii="Palatino Linotype" w:hAnsi="Palatino Linotype"/>
        <w:i/>
        <w:sz w:val="20"/>
        <w:szCs w:val="20"/>
      </w:rPr>
      <w:t>ÜZLETSZABÁLYZAT</w:t>
    </w:r>
  </w:p>
  <w:p w14:paraId="4EB71E9B" w14:textId="77777777" w:rsidR="00B54DB6" w:rsidRPr="00D46A27" w:rsidRDefault="00B54DB6" w:rsidP="0082283F">
    <w:pPr>
      <w:tabs>
        <w:tab w:val="center" w:pos="4536"/>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t>9</w:t>
    </w:r>
    <w:r w:rsidRPr="00D46A27">
      <w:rPr>
        <w:rFonts w:ascii="Palatino Linotype" w:hAnsi="Palatino Linotype"/>
        <w:i/>
        <w:sz w:val="20"/>
        <w:szCs w:val="20"/>
      </w:rPr>
      <w:t>.sz. melléklete</w:t>
    </w:r>
  </w:p>
  <w:p w14:paraId="621DFE6B" w14:textId="279D3BEC" w:rsidR="00B54DB6" w:rsidRDefault="00664137" w:rsidP="0082283F">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r w:rsidR="00820ED7">
      <w:rPr>
        <w:rFonts w:ascii="Palatino Linotype" w:hAnsi="Palatino Linotype"/>
        <w:i/>
        <w:sz w:val="20"/>
        <w:szCs w:val="20"/>
      </w:rPr>
      <w:t xml:space="preserve">11 </w:t>
    </w:r>
    <w:r w:rsidR="00B54DB6" w:rsidRPr="00D46A27">
      <w:rPr>
        <w:rFonts w:ascii="Palatino Linotype" w:hAnsi="Palatino Linotype"/>
        <w:i/>
        <w:sz w:val="20"/>
        <w:szCs w:val="20"/>
      </w:rPr>
      <w:t>M0</w:t>
    </w:r>
    <w:r w:rsidR="00B54DB6">
      <w:rPr>
        <w:rFonts w:ascii="Palatino Linotype" w:hAnsi="Palatino Linotype"/>
        <w:i/>
        <w:sz w:val="20"/>
        <w:szCs w:val="20"/>
      </w:rPr>
      <w:t>9</w:t>
    </w:r>
    <w:r w:rsidR="00B54DB6" w:rsidRPr="00D46A27">
      <w:rPr>
        <w:rFonts w:ascii="Palatino Linotype" w:hAnsi="Palatino Linotype"/>
        <w:i/>
        <w:sz w:val="20"/>
        <w:szCs w:val="20"/>
      </w:rPr>
      <w:t xml:space="preserve"> </w:t>
    </w:r>
    <w:r w:rsidR="00B54DB6">
      <w:rPr>
        <w:rFonts w:ascii="Palatino Linotype" w:hAnsi="Palatino Linotype"/>
        <w:i/>
        <w:sz w:val="20"/>
        <w:szCs w:val="20"/>
      </w:rPr>
      <w:t>Fogyasztásmérővel nem rendelkező felhasználási</w:t>
    </w:r>
  </w:p>
  <w:p w14:paraId="33B62E1B" w14:textId="77777777" w:rsidR="00B54DB6" w:rsidRPr="00C41120" w:rsidRDefault="00B54DB6" w:rsidP="0082283F">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helyek esetében irányadó átalány ivóvízfogyasztás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288A7" w14:textId="55E1DD72"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8416" behindDoc="1" locked="0" layoutInCell="1" allowOverlap="1" wp14:anchorId="23A53FB8" wp14:editId="158A3CA7">
          <wp:simplePos x="0" y="0"/>
          <wp:positionH relativeFrom="column">
            <wp:posOffset>2876</wp:posOffset>
          </wp:positionH>
          <wp:positionV relativeFrom="paragraph">
            <wp:posOffset>-53755</wp:posOffset>
          </wp:positionV>
          <wp:extent cx="3480766" cy="389614"/>
          <wp:effectExtent l="0" t="0" r="5715" b="0"/>
          <wp:wrapNone/>
          <wp:docPr id="5" name="Kép 5"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37">
      <w:rPr>
        <w:rFonts w:ascii="Palatino Linotype" w:hAnsi="Palatino Linotype"/>
        <w:i/>
        <w:sz w:val="20"/>
        <w:szCs w:val="20"/>
      </w:rPr>
      <w:t>SZ-</w:t>
    </w:r>
    <w:r w:rsidR="00820ED7">
      <w:rPr>
        <w:rFonts w:ascii="Palatino Linotype" w:hAnsi="Palatino Linotype"/>
        <w:i/>
        <w:sz w:val="20"/>
        <w:szCs w:val="20"/>
      </w:rPr>
      <w:t xml:space="preserve">11 </w:t>
    </w:r>
    <w:r w:rsidRPr="00D46A27">
      <w:rPr>
        <w:rFonts w:ascii="Palatino Linotype" w:hAnsi="Palatino Linotype"/>
        <w:i/>
        <w:sz w:val="20"/>
        <w:szCs w:val="20"/>
      </w:rPr>
      <w:t>ÜZLETSZABÁLYZAT</w:t>
    </w:r>
  </w:p>
  <w:p w14:paraId="09613D59" w14:textId="77777777" w:rsidR="00B54DB6" w:rsidRPr="00D46A27" w:rsidRDefault="00B54DB6" w:rsidP="00014BF7">
    <w:pPr>
      <w:tabs>
        <w:tab w:val="center" w:pos="4536"/>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0</w:t>
    </w:r>
    <w:r w:rsidRPr="00D46A27">
      <w:rPr>
        <w:rFonts w:ascii="Palatino Linotype" w:hAnsi="Palatino Linotype"/>
        <w:i/>
        <w:sz w:val="20"/>
        <w:szCs w:val="20"/>
      </w:rPr>
      <w:t>.sz. melléklete</w:t>
    </w:r>
  </w:p>
  <w:p w14:paraId="727B33AB" w14:textId="7B3A2164" w:rsidR="00B54DB6" w:rsidRPr="00C41120" w:rsidRDefault="00664137" w:rsidP="00014BF7">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r w:rsidR="00820ED7">
      <w:rPr>
        <w:rFonts w:ascii="Palatino Linotype" w:hAnsi="Palatino Linotype"/>
        <w:i/>
        <w:sz w:val="20"/>
        <w:szCs w:val="20"/>
      </w:rPr>
      <w:t xml:space="preserve">11 </w:t>
    </w:r>
    <w:r w:rsidR="00B54DB6">
      <w:rPr>
        <w:rFonts w:ascii="Palatino Linotype" w:hAnsi="Palatino Linotype"/>
        <w:i/>
        <w:sz w:val="20"/>
        <w:szCs w:val="20"/>
      </w:rPr>
      <w:t>M</w:t>
    </w:r>
    <w:r w:rsidR="00B54DB6" w:rsidRPr="00D46A27">
      <w:rPr>
        <w:rFonts w:ascii="Palatino Linotype" w:hAnsi="Palatino Linotype"/>
        <w:i/>
        <w:sz w:val="20"/>
        <w:szCs w:val="20"/>
      </w:rPr>
      <w:t>1</w:t>
    </w:r>
    <w:r w:rsidR="00B54DB6">
      <w:rPr>
        <w:rFonts w:ascii="Palatino Linotype" w:hAnsi="Palatino Linotype"/>
        <w:i/>
        <w:sz w:val="20"/>
        <w:szCs w:val="20"/>
      </w:rPr>
      <w:t>0</w:t>
    </w:r>
    <w:r w:rsidR="00B54DB6" w:rsidRPr="00D46A27">
      <w:rPr>
        <w:rFonts w:ascii="Palatino Linotype" w:hAnsi="Palatino Linotype"/>
        <w:i/>
        <w:sz w:val="20"/>
        <w:szCs w:val="20"/>
      </w:rPr>
      <w:t xml:space="preserve"> </w:t>
    </w:r>
    <w:r w:rsidR="00B54DB6">
      <w:rPr>
        <w:rFonts w:ascii="Palatino Linotype" w:hAnsi="Palatino Linotype"/>
        <w:i/>
        <w:sz w:val="20"/>
        <w:szCs w:val="20"/>
      </w:rPr>
      <w:t>Adatváltozás bejelentő</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0960E" w14:textId="62E8E86E"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9440" behindDoc="1" locked="0" layoutInCell="1" allowOverlap="1" wp14:anchorId="73459F18" wp14:editId="50F5400C">
          <wp:simplePos x="0" y="0"/>
          <wp:positionH relativeFrom="column">
            <wp:posOffset>2876</wp:posOffset>
          </wp:positionH>
          <wp:positionV relativeFrom="paragraph">
            <wp:posOffset>-87465</wp:posOffset>
          </wp:positionV>
          <wp:extent cx="3480766" cy="389614"/>
          <wp:effectExtent l="0" t="0" r="5715" b="0"/>
          <wp:wrapNone/>
          <wp:docPr id="21" name="Kép 21"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37">
      <w:rPr>
        <w:rFonts w:ascii="Palatino Linotype" w:hAnsi="Palatino Linotype"/>
        <w:i/>
        <w:sz w:val="20"/>
        <w:szCs w:val="20"/>
      </w:rPr>
      <w:t>SZ-</w:t>
    </w:r>
    <w:r w:rsidR="00820ED7">
      <w:rPr>
        <w:rFonts w:ascii="Palatino Linotype" w:hAnsi="Palatino Linotype"/>
        <w:i/>
        <w:sz w:val="20"/>
        <w:szCs w:val="20"/>
      </w:rPr>
      <w:t xml:space="preserve">11 </w:t>
    </w:r>
    <w:r w:rsidRPr="00D46A27">
      <w:rPr>
        <w:rFonts w:ascii="Palatino Linotype" w:hAnsi="Palatino Linotype"/>
        <w:i/>
        <w:sz w:val="20"/>
        <w:szCs w:val="20"/>
      </w:rPr>
      <w:t>ÜZLETSZABÁLYZAT</w:t>
    </w:r>
  </w:p>
  <w:p w14:paraId="5AB98C1F" w14:textId="50639AD5" w:rsidR="00B54DB6" w:rsidRPr="00707044" w:rsidRDefault="00B54DB6" w:rsidP="00207C4B">
    <w:pPr>
      <w:tabs>
        <w:tab w:val="center" w:pos="4536"/>
        <w:tab w:val="right" w:pos="9074"/>
      </w:tabs>
      <w:spacing w:after="0" w:line="256" w:lineRule="auto"/>
      <w:ind w:right="-1"/>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sidRPr="00707044">
      <w:rPr>
        <w:rFonts w:ascii="Palatino Linotype" w:eastAsia="Calibri" w:hAnsi="Palatino Linotype" w:cs="Times New Roman"/>
        <w:i/>
        <w:sz w:val="20"/>
        <w:szCs w:val="20"/>
      </w:rPr>
      <w:t>1</w:t>
    </w:r>
    <w:r>
      <w:rPr>
        <w:rFonts w:ascii="Palatino Linotype" w:eastAsia="Calibri" w:hAnsi="Palatino Linotype" w:cs="Times New Roman"/>
        <w:i/>
        <w:sz w:val="20"/>
        <w:szCs w:val="20"/>
      </w:rPr>
      <w:t>1</w:t>
    </w:r>
    <w:r w:rsidRPr="00707044">
      <w:rPr>
        <w:rFonts w:ascii="Palatino Linotype" w:eastAsia="Calibri" w:hAnsi="Palatino Linotype" w:cs="Times New Roman"/>
        <w:i/>
        <w:sz w:val="20"/>
        <w:szCs w:val="20"/>
      </w:rPr>
      <w:t>.sz. melléklete</w:t>
    </w:r>
  </w:p>
  <w:p w14:paraId="1B4176D4" w14:textId="042A3AF0" w:rsidR="00B54DB6" w:rsidRPr="00207C4B" w:rsidRDefault="00664137" w:rsidP="00207C4B">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r w:rsidR="00820ED7">
      <w:rPr>
        <w:rFonts w:ascii="Palatino Linotype" w:hAnsi="Palatino Linotype"/>
        <w:i/>
        <w:sz w:val="20"/>
        <w:szCs w:val="20"/>
      </w:rPr>
      <w:t xml:space="preserve">11 </w:t>
    </w:r>
    <w:r w:rsidR="00B54DB6" w:rsidRPr="00707044">
      <w:rPr>
        <w:rFonts w:ascii="Palatino Linotype" w:eastAsia="Calibri" w:hAnsi="Palatino Linotype" w:cs="Times New Roman"/>
        <w:i/>
        <w:sz w:val="20"/>
        <w:szCs w:val="20"/>
      </w:rPr>
      <w:t>M</w:t>
    </w:r>
    <w:r w:rsidR="00B54DB6">
      <w:rPr>
        <w:rFonts w:ascii="Palatino Linotype" w:eastAsia="Calibri" w:hAnsi="Palatino Linotype" w:cs="Times New Roman"/>
        <w:i/>
        <w:sz w:val="20"/>
        <w:szCs w:val="20"/>
      </w:rPr>
      <w:t>1</w:t>
    </w:r>
    <w:r w:rsidR="00B54DB6" w:rsidRPr="00707044">
      <w:rPr>
        <w:rFonts w:ascii="Palatino Linotype" w:eastAsia="Calibri" w:hAnsi="Palatino Linotype" w:cs="Times New Roman"/>
        <w:i/>
        <w:sz w:val="20"/>
        <w:szCs w:val="20"/>
      </w:rPr>
      <w:t xml:space="preserve">1 </w:t>
    </w:r>
    <w:r w:rsidR="00B54DB6">
      <w:rPr>
        <w:rFonts w:ascii="Palatino Linotype" w:eastAsia="Calibri" w:hAnsi="Palatino Linotype" w:cs="Times New Roman"/>
        <w:i/>
        <w:sz w:val="20"/>
        <w:szCs w:val="20"/>
      </w:rPr>
      <w:t>Vízmérő leolvasási rend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D1776" w14:textId="6F3FDDF3" w:rsidR="00B54DB6" w:rsidRPr="00D46A27" w:rsidRDefault="00B54DB6" w:rsidP="0036026D">
    <w:pPr>
      <w:pStyle w:val="lfej"/>
      <w:tabs>
        <w:tab w:val="left" w:pos="840"/>
      </w:tabs>
      <w:jc w:val="right"/>
      <w:rPr>
        <w:rFonts w:ascii="Palatino Linotype" w:hAnsi="Palatino Linotype"/>
        <w:i/>
        <w:sz w:val="20"/>
        <w:szCs w:val="20"/>
      </w:rPr>
    </w:pPr>
    <w:r>
      <w:rPr>
        <w:noProof/>
        <w:lang w:eastAsia="hu-HU"/>
      </w:rPr>
      <w:drawing>
        <wp:anchor distT="0" distB="0" distL="114300" distR="114300" simplePos="0" relativeHeight="251710464" behindDoc="1" locked="0" layoutInCell="1" allowOverlap="1" wp14:anchorId="6BA6EE97" wp14:editId="7E1BF5B6">
          <wp:simplePos x="0" y="0"/>
          <wp:positionH relativeFrom="column">
            <wp:posOffset>0</wp:posOffset>
          </wp:positionH>
          <wp:positionV relativeFrom="paragraph">
            <wp:posOffset>-59773</wp:posOffset>
          </wp:positionV>
          <wp:extent cx="3480766" cy="389614"/>
          <wp:effectExtent l="0" t="0" r="5715" b="0"/>
          <wp:wrapNone/>
          <wp:docPr id="22" name="Kép 22"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37">
      <w:rPr>
        <w:rFonts w:ascii="Palatino Linotype" w:hAnsi="Palatino Linotype"/>
        <w:i/>
        <w:sz w:val="20"/>
        <w:szCs w:val="20"/>
      </w:rPr>
      <w:t>SZ-</w:t>
    </w:r>
    <w:r w:rsidR="00820ED7">
      <w:rPr>
        <w:rFonts w:ascii="Palatino Linotype" w:hAnsi="Palatino Linotype"/>
        <w:i/>
        <w:sz w:val="20"/>
        <w:szCs w:val="20"/>
      </w:rPr>
      <w:t xml:space="preserve">11 </w:t>
    </w:r>
    <w:r w:rsidRPr="00D46A27">
      <w:rPr>
        <w:rFonts w:ascii="Palatino Linotype" w:hAnsi="Palatino Linotype"/>
        <w:i/>
        <w:sz w:val="20"/>
        <w:szCs w:val="20"/>
      </w:rPr>
      <w:t>ÜZLETSZABÁLYZAT</w:t>
    </w:r>
  </w:p>
  <w:p w14:paraId="5FB9D552" w14:textId="77777777" w:rsidR="00B54DB6" w:rsidRPr="00D46A27" w:rsidRDefault="00B54DB6" w:rsidP="0036026D">
    <w:pPr>
      <w:tabs>
        <w:tab w:val="center" w:pos="4536"/>
        <w:tab w:val="left" w:pos="5430"/>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2</w:t>
    </w:r>
    <w:r w:rsidRPr="00D46A27">
      <w:rPr>
        <w:rFonts w:ascii="Palatino Linotype" w:hAnsi="Palatino Linotype"/>
        <w:i/>
        <w:sz w:val="20"/>
        <w:szCs w:val="20"/>
      </w:rPr>
      <w:t>.sz. melléklete</w:t>
    </w:r>
  </w:p>
  <w:p w14:paraId="77398141" w14:textId="331C7304" w:rsidR="00B54DB6" w:rsidRDefault="00664137" w:rsidP="0036026D">
    <w:pP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r w:rsidR="00820ED7">
      <w:rPr>
        <w:rFonts w:ascii="Palatino Linotype" w:hAnsi="Palatino Linotype"/>
        <w:i/>
        <w:sz w:val="20"/>
        <w:szCs w:val="20"/>
      </w:rPr>
      <w:t xml:space="preserve">11 </w:t>
    </w:r>
    <w:r w:rsidR="00B54DB6">
      <w:rPr>
        <w:rFonts w:ascii="Palatino Linotype" w:hAnsi="Palatino Linotype"/>
        <w:i/>
        <w:sz w:val="20"/>
        <w:szCs w:val="20"/>
      </w:rPr>
      <w:t>M12</w:t>
    </w:r>
    <w:r w:rsidR="00B54DB6" w:rsidRPr="00D46A27">
      <w:rPr>
        <w:rFonts w:ascii="Palatino Linotype" w:hAnsi="Palatino Linotype"/>
        <w:i/>
        <w:sz w:val="20"/>
        <w:szCs w:val="20"/>
      </w:rPr>
      <w:t xml:space="preserve"> </w:t>
    </w:r>
    <w:r w:rsidR="00B54DB6">
      <w:rPr>
        <w:rFonts w:ascii="Palatino Linotype" w:hAnsi="Palatino Linotype"/>
        <w:i/>
        <w:sz w:val="20"/>
        <w:szCs w:val="20"/>
      </w:rPr>
      <w:t xml:space="preserve">Igénybevett víziközmű szolgáltatás </w:t>
    </w:r>
  </w:p>
  <w:p w14:paraId="74208BFA" w14:textId="77777777" w:rsidR="00B54DB6" w:rsidRPr="00E6083D" w:rsidRDefault="00B54DB6" w:rsidP="0036026D">
    <w:pP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elszámolásának és számlázásának rendje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02C97" w14:textId="5CC8D51F" w:rsidR="00B54DB6" w:rsidRPr="009B535B" w:rsidRDefault="00B54DB6" w:rsidP="00557383">
    <w:pPr>
      <w:tabs>
        <w:tab w:val="center" w:pos="4536"/>
        <w:tab w:val="right" w:pos="8931"/>
      </w:tabs>
      <w:spacing w:after="0" w:line="256" w:lineRule="auto"/>
      <w:ind w:right="-1"/>
      <w:jc w:val="right"/>
      <w:rPr>
        <w:rFonts w:ascii="Palatino Linotype" w:eastAsia="Calibri" w:hAnsi="Palatino Linotype" w:cs="Times New Roman"/>
        <w:i/>
        <w:sz w:val="20"/>
        <w:szCs w:val="20"/>
      </w:rPr>
    </w:pPr>
    <w:r>
      <w:rPr>
        <w:noProof/>
        <w:lang w:eastAsia="hu-HU"/>
      </w:rPr>
      <w:drawing>
        <wp:anchor distT="0" distB="0" distL="114300" distR="114300" simplePos="0" relativeHeight="251711488" behindDoc="1" locked="0" layoutInCell="1" allowOverlap="1" wp14:anchorId="11AE45D3" wp14:editId="65B9691F">
          <wp:simplePos x="0" y="0"/>
          <wp:positionH relativeFrom="column">
            <wp:posOffset>2876</wp:posOffset>
          </wp:positionH>
          <wp:positionV relativeFrom="paragraph">
            <wp:posOffset>-56294</wp:posOffset>
          </wp:positionV>
          <wp:extent cx="3480766" cy="389614"/>
          <wp:effectExtent l="0" t="0" r="5715" b="0"/>
          <wp:wrapNone/>
          <wp:docPr id="23" name="Kép 23"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37">
      <w:rPr>
        <w:rFonts w:ascii="Palatino Linotype" w:eastAsia="Calibri" w:hAnsi="Palatino Linotype" w:cs="Times New Roman"/>
        <w:i/>
        <w:sz w:val="20"/>
        <w:szCs w:val="20"/>
      </w:rPr>
      <w:t>SZ-</w:t>
    </w:r>
    <w:r w:rsidR="00820ED7">
      <w:rPr>
        <w:rFonts w:ascii="Palatino Linotype" w:hAnsi="Palatino Linotype"/>
        <w:i/>
        <w:sz w:val="20"/>
        <w:szCs w:val="20"/>
      </w:rPr>
      <w:t xml:space="preserve">11 </w:t>
    </w:r>
    <w:r w:rsidRPr="009B535B">
      <w:rPr>
        <w:rFonts w:ascii="Palatino Linotype" w:eastAsia="Calibri" w:hAnsi="Palatino Linotype" w:cs="Times New Roman"/>
        <w:i/>
        <w:sz w:val="20"/>
        <w:szCs w:val="20"/>
      </w:rPr>
      <w:t>ÜZLETSZABÁLYZAT</w:t>
    </w:r>
  </w:p>
  <w:p w14:paraId="185B725A" w14:textId="77777777" w:rsidR="00B54DB6" w:rsidRPr="009B535B" w:rsidRDefault="00B54DB6" w:rsidP="00557383">
    <w:pPr>
      <w:tabs>
        <w:tab w:val="center" w:pos="4536"/>
        <w:tab w:val="left" w:pos="5430"/>
        <w:tab w:val="right" w:pos="9074"/>
      </w:tabs>
      <w:spacing w:after="0" w:line="256" w:lineRule="auto"/>
      <w:ind w:right="-1"/>
      <w:rPr>
        <w:rFonts w:ascii="Palatino Linotype" w:eastAsia="Calibri" w:hAnsi="Palatino Linotype" w:cs="Times New Roman"/>
        <w:i/>
        <w:sz w:val="20"/>
        <w:szCs w:val="20"/>
      </w:rPr>
    </w:pPr>
    <w:r w:rsidRPr="009B535B">
      <w:rPr>
        <w:rFonts w:ascii="Palatino Linotype" w:eastAsia="Calibri" w:hAnsi="Palatino Linotype" w:cs="Times New Roman"/>
        <w:i/>
        <w:sz w:val="20"/>
        <w:szCs w:val="20"/>
      </w:rPr>
      <w:tab/>
    </w:r>
    <w:r w:rsidRPr="009B535B">
      <w:rPr>
        <w:rFonts w:ascii="Palatino Linotype" w:eastAsia="Calibri" w:hAnsi="Palatino Linotype" w:cs="Times New Roman"/>
        <w:i/>
        <w:sz w:val="20"/>
        <w:szCs w:val="20"/>
      </w:rPr>
      <w:tab/>
    </w:r>
    <w:r w:rsidRPr="009B535B">
      <w:rPr>
        <w:rFonts w:ascii="Palatino Linotype" w:eastAsia="Calibri" w:hAnsi="Palatino Linotype" w:cs="Times New Roman"/>
        <w:i/>
        <w:sz w:val="20"/>
        <w:szCs w:val="20"/>
      </w:rPr>
      <w:tab/>
      <w:t>1</w:t>
    </w:r>
    <w:r>
      <w:rPr>
        <w:rFonts w:ascii="Palatino Linotype" w:eastAsia="Calibri" w:hAnsi="Palatino Linotype" w:cs="Times New Roman"/>
        <w:i/>
        <w:sz w:val="20"/>
        <w:szCs w:val="20"/>
      </w:rPr>
      <w:t>3</w:t>
    </w:r>
    <w:r w:rsidRPr="009B535B">
      <w:rPr>
        <w:rFonts w:ascii="Palatino Linotype" w:eastAsia="Calibri" w:hAnsi="Palatino Linotype" w:cs="Times New Roman"/>
        <w:i/>
        <w:sz w:val="20"/>
        <w:szCs w:val="20"/>
      </w:rPr>
      <w:t>.sz. melléklete</w:t>
    </w:r>
  </w:p>
  <w:p w14:paraId="073EA3D7" w14:textId="173848F3" w:rsidR="00B54DB6" w:rsidRPr="009B535B" w:rsidRDefault="00664137" w:rsidP="00557383">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r w:rsidR="00820ED7">
      <w:rPr>
        <w:rFonts w:ascii="Palatino Linotype" w:hAnsi="Palatino Linotype"/>
        <w:i/>
        <w:sz w:val="20"/>
        <w:szCs w:val="20"/>
      </w:rPr>
      <w:t xml:space="preserve">11 </w:t>
    </w:r>
    <w:r w:rsidR="00B54DB6">
      <w:rPr>
        <w:rFonts w:ascii="Palatino Linotype" w:eastAsia="Calibri" w:hAnsi="Palatino Linotype" w:cs="Times New Roman"/>
        <w:i/>
        <w:sz w:val="20"/>
        <w:szCs w:val="20"/>
      </w:rPr>
      <w:t>M</w:t>
    </w:r>
    <w:r w:rsidR="00B54DB6" w:rsidRPr="009B535B">
      <w:rPr>
        <w:rFonts w:ascii="Palatino Linotype" w:eastAsia="Calibri" w:hAnsi="Palatino Linotype" w:cs="Times New Roman"/>
        <w:i/>
        <w:sz w:val="20"/>
        <w:szCs w:val="20"/>
      </w:rPr>
      <w:t>1</w:t>
    </w:r>
    <w:r w:rsidR="00B54DB6">
      <w:rPr>
        <w:rFonts w:ascii="Palatino Linotype" w:eastAsia="Calibri" w:hAnsi="Palatino Linotype" w:cs="Times New Roman"/>
        <w:i/>
        <w:sz w:val="20"/>
        <w:szCs w:val="20"/>
      </w:rPr>
      <w:t>3</w:t>
    </w:r>
    <w:r w:rsidR="00B54DB6" w:rsidRPr="009B535B">
      <w:rPr>
        <w:rFonts w:ascii="Palatino Linotype" w:eastAsia="Calibri" w:hAnsi="Palatino Linotype" w:cs="Times New Roman"/>
        <w:i/>
        <w:sz w:val="20"/>
        <w:szCs w:val="20"/>
      </w:rPr>
      <w:t xml:space="preserve"> </w:t>
    </w:r>
    <w:r w:rsidR="00B54DB6">
      <w:rPr>
        <w:rFonts w:ascii="Palatino Linotype" w:eastAsia="Calibri" w:hAnsi="Palatino Linotype" w:cs="Times New Roman"/>
        <w:i/>
        <w:sz w:val="20"/>
        <w:szCs w:val="20"/>
      </w:rPr>
      <w:t>Felügyeleti szervek elérhetőségei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B6AB" w14:textId="77777777" w:rsidR="00B54DB6" w:rsidRDefault="00B54DB6" w:rsidP="00557383">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12512" behindDoc="1" locked="0" layoutInCell="1" allowOverlap="1" wp14:anchorId="1502B051" wp14:editId="2332D60A">
          <wp:simplePos x="0" y="0"/>
          <wp:positionH relativeFrom="column">
            <wp:posOffset>0</wp:posOffset>
          </wp:positionH>
          <wp:positionV relativeFrom="paragraph">
            <wp:posOffset>179070</wp:posOffset>
          </wp:positionV>
          <wp:extent cx="3480435" cy="389255"/>
          <wp:effectExtent l="0" t="0" r="5715" b="0"/>
          <wp:wrapNone/>
          <wp:docPr id="24" name="Kép 24"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435" cy="38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4AA77" w14:textId="4A53C47F" w:rsidR="00B54DB6" w:rsidRPr="00D46A27" w:rsidRDefault="00664137" w:rsidP="00557383">
    <w:pP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r w:rsidR="00820ED7">
      <w:rPr>
        <w:rFonts w:ascii="Palatino Linotype" w:hAnsi="Palatino Linotype"/>
        <w:i/>
        <w:sz w:val="20"/>
        <w:szCs w:val="20"/>
      </w:rPr>
      <w:t xml:space="preserve">11 </w:t>
    </w:r>
    <w:r w:rsidR="00B54DB6" w:rsidRPr="00D46A27">
      <w:rPr>
        <w:rFonts w:ascii="Palatino Linotype" w:hAnsi="Palatino Linotype"/>
        <w:i/>
        <w:sz w:val="20"/>
        <w:szCs w:val="20"/>
      </w:rPr>
      <w:t>ÜZLETSZABÁLYZAT</w:t>
    </w:r>
  </w:p>
  <w:p w14:paraId="388C8A3F" w14:textId="77777777" w:rsidR="00B54DB6" w:rsidRPr="009B1835" w:rsidRDefault="00B54DB6" w:rsidP="00F119F4">
    <w:pPr>
      <w:tabs>
        <w:tab w:val="center" w:pos="4536"/>
        <w:tab w:val="left" w:pos="5430"/>
        <w:tab w:val="right" w:pos="9074"/>
      </w:tabs>
      <w:spacing w:after="0" w:line="256" w:lineRule="auto"/>
      <w:ind w:right="-1"/>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9B1835">
      <w:rPr>
        <w:rFonts w:ascii="Palatino Linotype" w:eastAsia="Calibri" w:hAnsi="Palatino Linotype" w:cs="Times New Roman"/>
        <w:i/>
        <w:sz w:val="20"/>
        <w:szCs w:val="20"/>
      </w:rPr>
      <w:t>1</w:t>
    </w:r>
    <w:r>
      <w:rPr>
        <w:rFonts w:ascii="Palatino Linotype" w:eastAsia="Calibri" w:hAnsi="Palatino Linotype" w:cs="Times New Roman"/>
        <w:i/>
        <w:sz w:val="20"/>
        <w:szCs w:val="20"/>
      </w:rPr>
      <w:t>4</w:t>
    </w:r>
    <w:r w:rsidRPr="009B1835">
      <w:rPr>
        <w:rFonts w:ascii="Palatino Linotype" w:eastAsia="Calibri" w:hAnsi="Palatino Linotype" w:cs="Times New Roman"/>
        <w:i/>
        <w:sz w:val="20"/>
        <w:szCs w:val="20"/>
      </w:rPr>
      <w:t>.sz. melléklete</w:t>
    </w:r>
  </w:p>
  <w:p w14:paraId="02A065D6" w14:textId="1FD9D2AD" w:rsidR="00B54DB6" w:rsidRPr="00F119F4" w:rsidRDefault="00664137" w:rsidP="00F119F4">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r w:rsidR="00820ED7">
      <w:rPr>
        <w:rFonts w:ascii="Palatino Linotype" w:hAnsi="Palatino Linotype"/>
        <w:i/>
        <w:sz w:val="20"/>
        <w:szCs w:val="20"/>
      </w:rPr>
      <w:t xml:space="preserve">11 </w:t>
    </w:r>
    <w:r w:rsidR="00B54DB6">
      <w:rPr>
        <w:rFonts w:ascii="Palatino Linotype" w:eastAsia="Calibri" w:hAnsi="Palatino Linotype" w:cs="Times New Roman"/>
        <w:i/>
        <w:sz w:val="20"/>
        <w:szCs w:val="20"/>
      </w:rPr>
      <w:t>M15</w:t>
    </w:r>
    <w:r w:rsidR="00B54DB6" w:rsidRPr="009B1835">
      <w:rPr>
        <w:rFonts w:ascii="Palatino Linotype" w:eastAsia="Calibri" w:hAnsi="Palatino Linotype" w:cs="Times New Roman"/>
        <w:i/>
        <w:sz w:val="20"/>
        <w:szCs w:val="20"/>
      </w:rPr>
      <w:t xml:space="preserve"> </w:t>
    </w:r>
    <w:r w:rsidR="00B54DB6">
      <w:rPr>
        <w:rFonts w:ascii="Palatino Linotype" w:eastAsia="Calibri" w:hAnsi="Palatino Linotype" w:cs="Times New Roman"/>
        <w:i/>
        <w:sz w:val="20"/>
        <w:szCs w:val="20"/>
      </w:rPr>
      <w:t>A bekötés előfeltételét képező víziközmű-szolgáltatói hozzájáruláshozszükséges terv elemei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9061C" w14:textId="377ABB16" w:rsidR="00B54DB6" w:rsidRPr="009B1835" w:rsidRDefault="00B54DB6" w:rsidP="00557383">
    <w:pPr>
      <w:tabs>
        <w:tab w:val="center" w:pos="4536"/>
        <w:tab w:val="right" w:pos="8931"/>
      </w:tabs>
      <w:spacing w:after="0" w:line="256" w:lineRule="auto"/>
      <w:ind w:right="-1"/>
      <w:jc w:val="right"/>
      <w:rPr>
        <w:rFonts w:ascii="Palatino Linotype" w:eastAsia="Calibri" w:hAnsi="Palatino Linotype" w:cs="Times New Roman"/>
        <w:i/>
        <w:sz w:val="20"/>
        <w:szCs w:val="20"/>
      </w:rPr>
    </w:pPr>
    <w:r>
      <w:rPr>
        <w:noProof/>
        <w:lang w:eastAsia="hu-HU"/>
      </w:rPr>
      <w:drawing>
        <wp:anchor distT="0" distB="0" distL="114300" distR="114300" simplePos="0" relativeHeight="251713536" behindDoc="1" locked="0" layoutInCell="1" allowOverlap="1" wp14:anchorId="704A0377" wp14:editId="6273D128">
          <wp:simplePos x="0" y="0"/>
          <wp:positionH relativeFrom="column">
            <wp:posOffset>0</wp:posOffset>
          </wp:positionH>
          <wp:positionV relativeFrom="paragraph">
            <wp:posOffset>-48343</wp:posOffset>
          </wp:positionV>
          <wp:extent cx="3480766" cy="389614"/>
          <wp:effectExtent l="0" t="0" r="5715" b="0"/>
          <wp:wrapNone/>
          <wp:docPr id="25" name="Kép 25"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37">
      <w:rPr>
        <w:rFonts w:ascii="Palatino Linotype" w:eastAsia="Calibri" w:hAnsi="Palatino Linotype" w:cs="Times New Roman"/>
        <w:i/>
        <w:sz w:val="20"/>
        <w:szCs w:val="20"/>
      </w:rPr>
      <w:t>SZ-</w:t>
    </w:r>
    <w:r w:rsidR="00820ED7">
      <w:rPr>
        <w:rFonts w:ascii="Palatino Linotype" w:hAnsi="Palatino Linotype"/>
        <w:i/>
        <w:sz w:val="20"/>
        <w:szCs w:val="20"/>
      </w:rPr>
      <w:t xml:space="preserve">11 </w:t>
    </w:r>
    <w:r w:rsidRPr="009B1835">
      <w:rPr>
        <w:rFonts w:ascii="Palatino Linotype" w:eastAsia="Calibri" w:hAnsi="Palatino Linotype" w:cs="Times New Roman"/>
        <w:i/>
        <w:sz w:val="20"/>
        <w:szCs w:val="20"/>
      </w:rPr>
      <w:t>ÜZLETSZABÁLYZAT</w:t>
    </w:r>
  </w:p>
  <w:p w14:paraId="21CC5057" w14:textId="77777777" w:rsidR="00B54DB6" w:rsidRPr="009B1835" w:rsidRDefault="00B54DB6" w:rsidP="00557383">
    <w:pPr>
      <w:tabs>
        <w:tab w:val="center" w:pos="4536"/>
        <w:tab w:val="left" w:pos="5430"/>
        <w:tab w:val="right" w:pos="9074"/>
      </w:tabs>
      <w:spacing w:after="0" w:line="256" w:lineRule="auto"/>
      <w:ind w:right="-1"/>
      <w:rPr>
        <w:rFonts w:ascii="Palatino Linotype" w:eastAsia="Calibri" w:hAnsi="Palatino Linotype" w:cs="Times New Roman"/>
        <w:i/>
        <w:sz w:val="20"/>
        <w:szCs w:val="20"/>
      </w:rPr>
    </w:pPr>
    <w:r w:rsidRPr="009B1835">
      <w:rPr>
        <w:rFonts w:ascii="Palatino Linotype" w:eastAsia="Calibri" w:hAnsi="Palatino Linotype" w:cs="Times New Roman"/>
        <w:i/>
        <w:sz w:val="20"/>
        <w:szCs w:val="20"/>
      </w:rPr>
      <w:tab/>
    </w:r>
    <w:r w:rsidRPr="009B1835">
      <w:rPr>
        <w:rFonts w:ascii="Palatino Linotype" w:eastAsia="Calibri" w:hAnsi="Palatino Linotype" w:cs="Times New Roman"/>
        <w:i/>
        <w:sz w:val="20"/>
        <w:szCs w:val="20"/>
      </w:rPr>
      <w:tab/>
    </w:r>
    <w:r w:rsidRPr="009B1835">
      <w:rPr>
        <w:rFonts w:ascii="Palatino Linotype" w:eastAsia="Calibri" w:hAnsi="Palatino Linotype" w:cs="Times New Roman"/>
        <w:i/>
        <w:sz w:val="20"/>
        <w:szCs w:val="20"/>
      </w:rPr>
      <w:tab/>
      <w:t>1</w:t>
    </w:r>
    <w:r>
      <w:rPr>
        <w:rFonts w:ascii="Palatino Linotype" w:eastAsia="Calibri" w:hAnsi="Palatino Linotype" w:cs="Times New Roman"/>
        <w:i/>
        <w:sz w:val="20"/>
        <w:szCs w:val="20"/>
      </w:rPr>
      <w:t>5</w:t>
    </w:r>
    <w:r w:rsidRPr="009B1835">
      <w:rPr>
        <w:rFonts w:ascii="Palatino Linotype" w:eastAsia="Calibri" w:hAnsi="Palatino Linotype" w:cs="Times New Roman"/>
        <w:i/>
        <w:sz w:val="20"/>
        <w:szCs w:val="20"/>
      </w:rPr>
      <w:t>.sz. melléklete</w:t>
    </w:r>
  </w:p>
  <w:p w14:paraId="3632F04C" w14:textId="06D16E19" w:rsidR="00B54DB6" w:rsidRPr="009A5F69" w:rsidRDefault="00664137" w:rsidP="009A5F69">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r w:rsidR="00820ED7">
      <w:rPr>
        <w:rFonts w:ascii="Palatino Linotype" w:hAnsi="Palatino Linotype"/>
        <w:i/>
        <w:sz w:val="20"/>
        <w:szCs w:val="20"/>
      </w:rPr>
      <w:t xml:space="preserve">11 </w:t>
    </w:r>
    <w:r w:rsidR="00B54DB6">
      <w:rPr>
        <w:rFonts w:ascii="Palatino Linotype" w:eastAsia="Calibri" w:hAnsi="Palatino Linotype" w:cs="Times New Roman"/>
        <w:i/>
        <w:sz w:val="20"/>
        <w:szCs w:val="20"/>
      </w:rPr>
      <w:t>M15</w:t>
    </w:r>
    <w:r w:rsidR="00B54DB6" w:rsidRPr="009B1835">
      <w:rPr>
        <w:rFonts w:ascii="Palatino Linotype" w:eastAsia="Calibri" w:hAnsi="Palatino Linotype" w:cs="Times New Roman"/>
        <w:i/>
        <w:sz w:val="20"/>
        <w:szCs w:val="20"/>
      </w:rPr>
      <w:t xml:space="preserve"> </w:t>
    </w:r>
    <w:r w:rsidR="00B54DB6" w:rsidRPr="009A5F69">
      <w:rPr>
        <w:rFonts w:ascii="Palatino Linotype" w:eastAsia="Calibri" w:hAnsi="Palatino Linotype" w:cs="Times New Roman"/>
        <w:i/>
        <w:sz w:val="20"/>
        <w:szCs w:val="20"/>
      </w:rPr>
      <w:t xml:space="preserve">A szerződés teljesítésében részt vevő harmadik személyek és a velük </w:t>
    </w:r>
  </w:p>
  <w:p w14:paraId="5B397384" w14:textId="77777777" w:rsidR="00B54DB6" w:rsidRPr="0088483E" w:rsidRDefault="00B54DB6" w:rsidP="009A5F69">
    <w:pPr>
      <w:pBdr>
        <w:bottom w:val="single" w:sz="4" w:space="1" w:color="auto"/>
      </w:pBdr>
      <w:tabs>
        <w:tab w:val="center" w:pos="4536"/>
        <w:tab w:val="right" w:pos="8931"/>
      </w:tabs>
      <w:spacing w:after="0" w:line="256" w:lineRule="auto"/>
      <w:ind w:right="-1"/>
      <w:jc w:val="right"/>
      <w:rPr>
        <w:rFonts w:ascii="Cambria" w:hAnsi="Cambria"/>
        <w:b/>
        <w:i/>
        <w:sz w:val="18"/>
        <w:szCs w:val="18"/>
      </w:rPr>
    </w:pPr>
    <w:r w:rsidRPr="009A5F69">
      <w:rPr>
        <w:rFonts w:ascii="Palatino Linotype" w:eastAsia="Calibri" w:hAnsi="Palatino Linotype" w:cs="Times New Roman"/>
        <w:i/>
        <w:sz w:val="20"/>
        <w:szCs w:val="20"/>
      </w:rPr>
      <w:t>fennálló kapcsolatok bemutatása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BE7E3" w14:textId="6E75E78C" w:rsidR="00B54DB6" w:rsidRPr="00D46A27" w:rsidRDefault="00B54DB6" w:rsidP="00321568">
    <w:pPr>
      <w:tabs>
        <w:tab w:val="left" w:pos="1500"/>
        <w:tab w:val="center" w:pos="4536"/>
        <w:tab w:val="right" w:pos="8931"/>
        <w:tab w:val="right" w:pos="9027"/>
      </w:tabs>
      <w:spacing w:after="0"/>
      <w:ind w:right="-1"/>
      <w:rPr>
        <w:rFonts w:ascii="Palatino Linotype" w:hAnsi="Palatino Linotype"/>
        <w:i/>
        <w:sz w:val="20"/>
        <w:szCs w:val="20"/>
      </w:rPr>
    </w:pPr>
    <w:r>
      <w:rPr>
        <w:noProof/>
        <w:lang w:eastAsia="hu-HU"/>
      </w:rPr>
      <w:drawing>
        <wp:anchor distT="0" distB="0" distL="114300" distR="114300" simplePos="0" relativeHeight="251714560" behindDoc="1" locked="0" layoutInCell="1" allowOverlap="1" wp14:anchorId="102BDF26" wp14:editId="7E1C72B1">
          <wp:simplePos x="0" y="0"/>
          <wp:positionH relativeFrom="column">
            <wp:posOffset>2876</wp:posOffset>
          </wp:positionH>
          <wp:positionV relativeFrom="paragraph">
            <wp:posOffset>-56294</wp:posOffset>
          </wp:positionV>
          <wp:extent cx="3480766" cy="389614"/>
          <wp:effectExtent l="0" t="0" r="5715" b="0"/>
          <wp:wrapNone/>
          <wp:docPr id="26" name="Kép 26"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00664137">
      <w:rPr>
        <w:rFonts w:ascii="Palatino Linotype" w:hAnsi="Palatino Linotype"/>
        <w:i/>
        <w:sz w:val="20"/>
        <w:szCs w:val="20"/>
      </w:rPr>
      <w:t>SZ-</w:t>
    </w:r>
    <w:r w:rsidR="00820ED7">
      <w:rPr>
        <w:rFonts w:ascii="Palatino Linotype" w:hAnsi="Palatino Linotype"/>
        <w:i/>
        <w:sz w:val="20"/>
        <w:szCs w:val="20"/>
      </w:rPr>
      <w:t xml:space="preserve">11 </w:t>
    </w:r>
    <w:r w:rsidRPr="00D46A27">
      <w:rPr>
        <w:rFonts w:ascii="Palatino Linotype" w:hAnsi="Palatino Linotype"/>
        <w:i/>
        <w:sz w:val="20"/>
        <w:szCs w:val="20"/>
      </w:rPr>
      <w:t>ÜZLETSZABÁLYZAT</w:t>
    </w:r>
  </w:p>
  <w:p w14:paraId="2FABF510" w14:textId="77777777" w:rsidR="00B54DB6" w:rsidRPr="00D46A27" w:rsidRDefault="00B54DB6" w:rsidP="00973B32">
    <w:pPr>
      <w:tabs>
        <w:tab w:val="center" w:pos="4536"/>
        <w:tab w:val="left" w:pos="5430"/>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6</w:t>
    </w:r>
    <w:r w:rsidRPr="00D46A27">
      <w:rPr>
        <w:rFonts w:ascii="Palatino Linotype" w:hAnsi="Palatino Linotype"/>
        <w:i/>
        <w:sz w:val="20"/>
        <w:szCs w:val="20"/>
      </w:rPr>
      <w:t>.sz. melléklete</w:t>
    </w:r>
  </w:p>
  <w:p w14:paraId="72E53B8E" w14:textId="1D06B0C2" w:rsidR="00B54DB6" w:rsidRPr="00DC52F8" w:rsidRDefault="00664137" w:rsidP="00973B32">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r w:rsidR="00820ED7">
      <w:rPr>
        <w:rFonts w:ascii="Palatino Linotype" w:hAnsi="Palatino Linotype"/>
        <w:i/>
        <w:sz w:val="20"/>
        <w:szCs w:val="20"/>
      </w:rPr>
      <w:t xml:space="preserve">11 </w:t>
    </w:r>
    <w:r w:rsidR="00B54DB6">
      <w:rPr>
        <w:rFonts w:ascii="Palatino Linotype" w:hAnsi="Palatino Linotype"/>
        <w:i/>
        <w:sz w:val="20"/>
        <w:szCs w:val="20"/>
      </w:rPr>
      <w:t>M16</w:t>
    </w:r>
    <w:r w:rsidR="00B54DB6" w:rsidRPr="00D46A27">
      <w:rPr>
        <w:rFonts w:ascii="Palatino Linotype" w:hAnsi="Palatino Linotype"/>
        <w:i/>
        <w:sz w:val="20"/>
        <w:szCs w:val="20"/>
      </w:rPr>
      <w:t xml:space="preserve"> </w:t>
    </w:r>
    <w:r w:rsidR="00B54DB6">
      <w:rPr>
        <w:rFonts w:ascii="Palatino Linotype" w:hAnsi="Palatino Linotype"/>
        <w:i/>
        <w:sz w:val="20"/>
        <w:szCs w:val="20"/>
      </w:rPr>
      <w:t>Az ivóvízbekötés és szennyvízbekötés díjai és költségei</w:t>
    </w:r>
    <w:r w:rsidR="00B54DB6" w:rsidRPr="005A70E4">
      <w:rPr>
        <w:rFonts w:ascii="Cambria" w:hAnsi="Cambria"/>
        <w:b/>
        <w:i/>
        <w:sz w:val="20"/>
        <w:szCs w:val="20"/>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D38BF" w14:textId="77777777" w:rsidR="00B54DB6" w:rsidRDefault="00B54DB6" w:rsidP="00F70D4E">
    <w:pPr>
      <w:tabs>
        <w:tab w:val="center" w:pos="4536"/>
        <w:tab w:val="right" w:pos="8931"/>
      </w:tabs>
      <w:ind w:right="-1"/>
      <w:jc w:val="right"/>
      <w:rPr>
        <w:i/>
      </w:rPr>
    </w:pPr>
    <w:r>
      <w:rPr>
        <w:noProof/>
        <w:lang w:eastAsia="hu-HU"/>
      </w:rPr>
      <w:drawing>
        <wp:anchor distT="0" distB="0" distL="114300" distR="114300" simplePos="0" relativeHeight="251715584" behindDoc="1" locked="0" layoutInCell="1" allowOverlap="1" wp14:anchorId="2468F1DB" wp14:editId="69131448">
          <wp:simplePos x="0" y="0"/>
          <wp:positionH relativeFrom="column">
            <wp:posOffset>2876</wp:posOffset>
          </wp:positionH>
          <wp:positionV relativeFrom="paragraph">
            <wp:posOffset>243122</wp:posOffset>
          </wp:positionV>
          <wp:extent cx="3480766" cy="389614"/>
          <wp:effectExtent l="0" t="0" r="5715" b="0"/>
          <wp:wrapNone/>
          <wp:docPr id="27" name="Kép 27"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6B832" w14:textId="37140015" w:rsidR="00B54DB6" w:rsidRPr="00D46A27" w:rsidRDefault="00B54DB6" w:rsidP="00321568">
    <w:pPr>
      <w:tabs>
        <w:tab w:val="left" w:pos="2700"/>
        <w:tab w:val="left" w:pos="3840"/>
        <w:tab w:val="center" w:pos="4536"/>
        <w:tab w:val="right" w:pos="8931"/>
        <w:tab w:val="right" w:pos="9027"/>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00664137">
      <w:rPr>
        <w:rFonts w:ascii="Palatino Linotype" w:hAnsi="Palatino Linotype"/>
        <w:i/>
        <w:sz w:val="20"/>
        <w:szCs w:val="20"/>
      </w:rPr>
      <w:t>SZ-</w:t>
    </w:r>
    <w:r w:rsidR="00820ED7">
      <w:rPr>
        <w:rFonts w:ascii="Palatino Linotype" w:hAnsi="Palatino Linotype"/>
        <w:i/>
        <w:sz w:val="20"/>
        <w:szCs w:val="20"/>
      </w:rPr>
      <w:t xml:space="preserve">11 </w:t>
    </w:r>
    <w:r w:rsidRPr="00D46A27">
      <w:rPr>
        <w:rFonts w:ascii="Palatino Linotype" w:hAnsi="Palatino Linotype"/>
        <w:i/>
        <w:sz w:val="20"/>
        <w:szCs w:val="20"/>
      </w:rPr>
      <w:t>ÜZLETSZABÁLYZAT</w:t>
    </w:r>
  </w:p>
  <w:p w14:paraId="4E855AF0" w14:textId="77777777" w:rsidR="00B54DB6" w:rsidRPr="00D46A27" w:rsidRDefault="00B54DB6" w:rsidP="00F70D4E">
    <w:pPr>
      <w:tabs>
        <w:tab w:val="center" w:pos="4536"/>
        <w:tab w:val="left" w:pos="5430"/>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7</w:t>
    </w:r>
    <w:r w:rsidRPr="00D46A27">
      <w:rPr>
        <w:rFonts w:ascii="Palatino Linotype" w:hAnsi="Palatino Linotype"/>
        <w:i/>
        <w:sz w:val="20"/>
        <w:szCs w:val="20"/>
      </w:rPr>
      <w:t>.sz. melléklete</w:t>
    </w:r>
  </w:p>
  <w:p w14:paraId="6CFE7DEE" w14:textId="4E7A3E6F" w:rsidR="00B54DB6" w:rsidRDefault="00664137" w:rsidP="00F70D4E">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r w:rsidR="00820ED7">
      <w:rPr>
        <w:rFonts w:ascii="Palatino Linotype" w:hAnsi="Palatino Linotype"/>
        <w:i/>
        <w:sz w:val="20"/>
        <w:szCs w:val="20"/>
      </w:rPr>
      <w:t xml:space="preserve">11 </w:t>
    </w:r>
    <w:r w:rsidR="00B54DB6">
      <w:rPr>
        <w:rFonts w:ascii="Palatino Linotype" w:hAnsi="Palatino Linotype"/>
        <w:i/>
        <w:sz w:val="20"/>
        <w:szCs w:val="20"/>
      </w:rPr>
      <w:t>M17</w:t>
    </w:r>
    <w:r w:rsidR="00B54DB6" w:rsidRPr="00D46A27">
      <w:rPr>
        <w:rFonts w:ascii="Palatino Linotype" w:hAnsi="Palatino Linotype"/>
        <w:i/>
        <w:sz w:val="20"/>
        <w:szCs w:val="20"/>
      </w:rPr>
      <w:t xml:space="preserve"> </w:t>
    </w:r>
    <w:r w:rsidR="00B54DB6">
      <w:rPr>
        <w:rFonts w:ascii="Palatino Linotype" w:hAnsi="Palatino Linotype"/>
        <w:i/>
        <w:sz w:val="20"/>
        <w:szCs w:val="20"/>
      </w:rPr>
      <w:t>Az elválasztott rendszerű csapadékvíz-elvezetés</w:t>
    </w:r>
  </w:p>
  <w:p w14:paraId="7A31FE01" w14:textId="77777777" w:rsidR="00B54DB6" w:rsidRPr="005A70E4" w:rsidRDefault="00B54DB6" w:rsidP="00F70D4E">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 xml:space="preserve"> mennyiségének meghatározása</w:t>
    </w:r>
    <w:r w:rsidRPr="005A70E4">
      <w:rPr>
        <w:rFonts w:ascii="Cambria" w:hAnsi="Cambria"/>
        <w:b/>
        <w:i/>
        <w:sz w:val="20"/>
        <w:szCs w:val="20"/>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7E243" w14:textId="76E3208E" w:rsidR="00B54DB6" w:rsidRPr="00D46A27" w:rsidRDefault="00B54DB6" w:rsidP="00321568">
    <w:pPr>
      <w:tabs>
        <w:tab w:val="left" w:pos="2040"/>
        <w:tab w:val="center" w:pos="4536"/>
        <w:tab w:val="right" w:pos="8931"/>
        <w:tab w:val="right" w:pos="9027"/>
      </w:tabs>
      <w:spacing w:after="0"/>
      <w:ind w:right="-1"/>
      <w:rPr>
        <w:rFonts w:ascii="Palatino Linotype" w:hAnsi="Palatino Linotype"/>
        <w:i/>
        <w:sz w:val="20"/>
        <w:szCs w:val="20"/>
      </w:rPr>
    </w:pPr>
    <w:r>
      <w:rPr>
        <w:noProof/>
        <w:lang w:eastAsia="hu-HU"/>
      </w:rPr>
      <w:drawing>
        <wp:anchor distT="0" distB="0" distL="114300" distR="114300" simplePos="0" relativeHeight="251716608" behindDoc="1" locked="0" layoutInCell="1" allowOverlap="1" wp14:anchorId="1BFDF110" wp14:editId="7815C3A8">
          <wp:simplePos x="0" y="0"/>
          <wp:positionH relativeFrom="column">
            <wp:posOffset>0</wp:posOffset>
          </wp:positionH>
          <wp:positionV relativeFrom="paragraph">
            <wp:posOffset>-61705</wp:posOffset>
          </wp:positionV>
          <wp:extent cx="3480766" cy="389614"/>
          <wp:effectExtent l="0" t="0" r="5715" b="0"/>
          <wp:wrapNone/>
          <wp:docPr id="28" name="Kép 28"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00664137">
      <w:rPr>
        <w:rFonts w:ascii="Palatino Linotype" w:hAnsi="Palatino Linotype"/>
        <w:i/>
        <w:sz w:val="20"/>
        <w:szCs w:val="20"/>
      </w:rPr>
      <w:t>SZ-</w:t>
    </w:r>
    <w:r w:rsidR="00820ED7">
      <w:rPr>
        <w:rFonts w:ascii="Palatino Linotype" w:hAnsi="Palatino Linotype"/>
        <w:i/>
        <w:sz w:val="20"/>
        <w:szCs w:val="20"/>
      </w:rPr>
      <w:t xml:space="preserve">11 </w:t>
    </w:r>
    <w:r w:rsidRPr="00D46A27">
      <w:rPr>
        <w:rFonts w:ascii="Palatino Linotype" w:hAnsi="Palatino Linotype"/>
        <w:i/>
        <w:sz w:val="20"/>
        <w:szCs w:val="20"/>
      </w:rPr>
      <w:t>ÜZLETSZABÁLYZAT</w:t>
    </w:r>
  </w:p>
  <w:p w14:paraId="224FD499" w14:textId="77777777" w:rsidR="00B54DB6" w:rsidRPr="00D46A27" w:rsidRDefault="00B54DB6" w:rsidP="00F70D4E">
    <w:pPr>
      <w:tabs>
        <w:tab w:val="center" w:pos="4536"/>
        <w:tab w:val="left" w:pos="5430"/>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8</w:t>
    </w:r>
    <w:r w:rsidRPr="00D46A27">
      <w:rPr>
        <w:rFonts w:ascii="Palatino Linotype" w:hAnsi="Palatino Linotype"/>
        <w:i/>
        <w:sz w:val="20"/>
        <w:szCs w:val="20"/>
      </w:rPr>
      <w:t>.sz. melléklete</w:t>
    </w:r>
  </w:p>
  <w:p w14:paraId="6B9BA428" w14:textId="70B049A5" w:rsidR="00B54DB6" w:rsidRDefault="00664137" w:rsidP="00F70D4E">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r w:rsidR="00820ED7">
      <w:rPr>
        <w:rFonts w:ascii="Palatino Linotype" w:hAnsi="Palatino Linotype"/>
        <w:i/>
        <w:sz w:val="20"/>
        <w:szCs w:val="20"/>
      </w:rPr>
      <w:t xml:space="preserve">11 </w:t>
    </w:r>
    <w:r w:rsidR="00B54DB6">
      <w:rPr>
        <w:rFonts w:ascii="Palatino Linotype" w:hAnsi="Palatino Linotype"/>
        <w:i/>
        <w:sz w:val="20"/>
        <w:szCs w:val="20"/>
      </w:rPr>
      <w:t>M18</w:t>
    </w:r>
    <w:r w:rsidR="00B54DB6" w:rsidRPr="00D46A27">
      <w:rPr>
        <w:rFonts w:ascii="Palatino Linotype" w:hAnsi="Palatino Linotype"/>
        <w:i/>
        <w:sz w:val="20"/>
        <w:szCs w:val="20"/>
      </w:rPr>
      <w:t xml:space="preserve"> </w:t>
    </w:r>
    <w:r w:rsidR="00B54DB6">
      <w:rPr>
        <w:rFonts w:ascii="Palatino Linotype" w:hAnsi="Palatino Linotype"/>
        <w:i/>
        <w:sz w:val="20"/>
        <w:szCs w:val="20"/>
      </w:rPr>
      <w:t xml:space="preserve">Megállapodás locsolási célú mellékvízmérő alapján </w:t>
    </w:r>
  </w:p>
  <w:p w14:paraId="4CF583AC" w14:textId="77777777" w:rsidR="00B54DB6" w:rsidRPr="008F5E17" w:rsidRDefault="00B54DB6" w:rsidP="00F70D4E">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történő elszámolási jogviszonyról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609CC" w14:textId="530DAE29"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699200" behindDoc="1" locked="0" layoutInCell="1" allowOverlap="1" wp14:anchorId="6A157637" wp14:editId="5464FC30">
          <wp:simplePos x="0" y="0"/>
          <wp:positionH relativeFrom="column">
            <wp:posOffset>15130</wp:posOffset>
          </wp:positionH>
          <wp:positionV relativeFrom="paragraph">
            <wp:posOffset>-3175</wp:posOffset>
          </wp:positionV>
          <wp:extent cx="3480766" cy="389614"/>
          <wp:effectExtent l="0" t="0" r="5715" b="0"/>
          <wp:wrapNone/>
          <wp:docPr id="4" name="Kép 4"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31">
      <w:rPr>
        <w:rFonts w:ascii="Palatino Linotype" w:hAnsi="Palatino Linotype"/>
        <w:i/>
        <w:sz w:val="20"/>
        <w:szCs w:val="20"/>
      </w:rPr>
      <w:t>SZ-1</w:t>
    </w:r>
    <w:r w:rsidR="00820ED7">
      <w:rPr>
        <w:rFonts w:ascii="Palatino Linotype" w:hAnsi="Palatino Linotype"/>
        <w:i/>
        <w:sz w:val="20"/>
        <w:szCs w:val="20"/>
      </w:rPr>
      <w:t>1</w:t>
    </w:r>
    <w:r w:rsidR="00176731">
      <w:rPr>
        <w:rFonts w:ascii="Palatino Linotype" w:hAnsi="Palatino Linotype"/>
        <w:i/>
        <w:sz w:val="20"/>
        <w:szCs w:val="20"/>
      </w:rPr>
      <w:t xml:space="preserve"> </w:t>
    </w:r>
    <w:r w:rsidRPr="00D46A27">
      <w:rPr>
        <w:rFonts w:ascii="Palatino Linotype" w:hAnsi="Palatino Linotype"/>
        <w:i/>
        <w:sz w:val="20"/>
        <w:szCs w:val="20"/>
      </w:rPr>
      <w:t>ÜZLETSZABÁLYZAT</w:t>
    </w:r>
  </w:p>
  <w:p w14:paraId="5FD2BE0F" w14:textId="77777777" w:rsidR="00B54DB6" w:rsidRPr="008D444D" w:rsidRDefault="00B54DB6" w:rsidP="00B651C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t>1</w:t>
    </w:r>
    <w:r w:rsidRPr="008D444D">
      <w:rPr>
        <w:rFonts w:ascii="Palatino Linotype" w:eastAsia="Calibri" w:hAnsi="Palatino Linotype" w:cs="Times New Roman"/>
        <w:i/>
        <w:sz w:val="20"/>
        <w:szCs w:val="20"/>
      </w:rPr>
      <w:t>.sz. melléklete</w:t>
    </w:r>
  </w:p>
  <w:p w14:paraId="32D23551" w14:textId="4EDF496A" w:rsidR="00B54DB6" w:rsidRPr="00B651CC" w:rsidRDefault="00176731" w:rsidP="00B651CC">
    <w:pPr>
      <w:pBdr>
        <w:bottom w:val="single" w:sz="4" w:space="1" w:color="auto"/>
      </w:pBdr>
      <w:tabs>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r w:rsidR="00820ED7">
      <w:rPr>
        <w:rFonts w:ascii="Palatino Linotype" w:hAnsi="Palatino Linotype"/>
        <w:i/>
        <w:sz w:val="20"/>
        <w:szCs w:val="20"/>
      </w:rPr>
      <w:t xml:space="preserve">11 </w:t>
    </w:r>
    <w:r w:rsidR="00B54DB6">
      <w:rPr>
        <w:rFonts w:ascii="Palatino Linotype" w:eastAsia="Calibri" w:hAnsi="Palatino Linotype" w:cs="Times New Roman"/>
        <w:i/>
        <w:sz w:val="20"/>
        <w:szCs w:val="20"/>
      </w:rPr>
      <w:t>M01</w:t>
    </w:r>
    <w:r w:rsidR="00B54DB6" w:rsidRPr="008D444D">
      <w:rPr>
        <w:rFonts w:ascii="Palatino Linotype" w:eastAsia="Calibri" w:hAnsi="Palatino Linotype" w:cs="Times New Roman"/>
        <w:i/>
        <w:sz w:val="20"/>
        <w:szCs w:val="20"/>
      </w:rPr>
      <w:t xml:space="preserve"> </w:t>
    </w:r>
    <w:r w:rsidR="00B54DB6">
      <w:rPr>
        <w:rFonts w:ascii="Palatino Linotype" w:eastAsia="Calibri" w:hAnsi="Palatino Linotype" w:cs="Times New Roman"/>
        <w:i/>
        <w:sz w:val="20"/>
        <w:szCs w:val="20"/>
      </w:rPr>
      <w:t>L</w:t>
    </w:r>
    <w:r w:rsidR="00B54DB6" w:rsidRPr="008D444D">
      <w:rPr>
        <w:rFonts w:ascii="Palatino Linotype" w:eastAsia="Calibri" w:hAnsi="Palatino Linotype" w:cs="Times New Roman"/>
        <w:i/>
        <w:sz w:val="20"/>
        <w:szCs w:val="20"/>
      </w:rPr>
      <w:t>akossági közszolgáltatási szerződés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87BE5" w14:textId="77777777" w:rsidR="00B54DB6" w:rsidRPr="00112899" w:rsidRDefault="00B54DB6" w:rsidP="00F70D4E">
    <w:pPr>
      <w:tabs>
        <w:tab w:val="left" w:pos="2970"/>
      </w:tabs>
      <w:spacing w:after="0" w:line="240" w:lineRule="auto"/>
      <w:rPr>
        <w:rFonts w:ascii="Calibri" w:eastAsia="Calibri" w:hAnsi="Calibri" w:cs="Times New Roman"/>
      </w:rPr>
    </w:pPr>
    <w:r>
      <w:rPr>
        <w:noProof/>
        <w:lang w:eastAsia="hu-HU"/>
      </w:rPr>
      <w:drawing>
        <wp:anchor distT="0" distB="0" distL="114300" distR="114300" simplePos="0" relativeHeight="251717632" behindDoc="1" locked="0" layoutInCell="1" allowOverlap="1" wp14:anchorId="760003DB" wp14:editId="79A0E443">
          <wp:simplePos x="0" y="0"/>
          <wp:positionH relativeFrom="column">
            <wp:posOffset>0</wp:posOffset>
          </wp:positionH>
          <wp:positionV relativeFrom="paragraph">
            <wp:posOffset>106570</wp:posOffset>
          </wp:positionV>
          <wp:extent cx="3480766" cy="389614"/>
          <wp:effectExtent l="0" t="0" r="5715" b="0"/>
          <wp:wrapNone/>
          <wp:docPr id="29" name="Kép 29"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rPr>
      <w:tab/>
    </w:r>
  </w:p>
  <w:p w14:paraId="6EA5BFCE" w14:textId="295AEF90" w:rsidR="00B54DB6" w:rsidRPr="00112899" w:rsidRDefault="00664137" w:rsidP="00F70D4E">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r w:rsidR="00820ED7">
      <w:rPr>
        <w:rFonts w:ascii="Palatino Linotype" w:hAnsi="Palatino Linotype"/>
        <w:i/>
        <w:sz w:val="20"/>
        <w:szCs w:val="20"/>
      </w:rPr>
      <w:t xml:space="preserve">11 </w:t>
    </w:r>
    <w:r w:rsidR="00B54DB6" w:rsidRPr="00112899">
      <w:rPr>
        <w:rFonts w:ascii="Palatino Linotype" w:eastAsia="Calibri" w:hAnsi="Palatino Linotype" w:cs="Times New Roman"/>
        <w:i/>
        <w:sz w:val="20"/>
        <w:szCs w:val="20"/>
      </w:rPr>
      <w:t>ÜZLETSZABÁLYZAT</w:t>
    </w:r>
  </w:p>
  <w:p w14:paraId="67BC23D7" w14:textId="77777777" w:rsidR="00B54DB6" w:rsidRPr="00112899" w:rsidRDefault="00B54DB6" w:rsidP="00F70D4E">
    <w:pPr>
      <w:tabs>
        <w:tab w:val="center" w:pos="4536"/>
        <w:tab w:val="left" w:pos="5430"/>
        <w:tab w:val="right" w:pos="9074"/>
      </w:tabs>
      <w:spacing w:after="0" w:line="256" w:lineRule="auto"/>
      <w:ind w:right="-1"/>
      <w:rPr>
        <w:rFonts w:ascii="Palatino Linotype" w:eastAsia="Calibri" w:hAnsi="Palatino Linotype" w:cs="Times New Roman"/>
        <w:i/>
        <w:sz w:val="20"/>
        <w:szCs w:val="20"/>
      </w:rPr>
    </w:pPr>
    <w:r w:rsidRPr="00112899">
      <w:rPr>
        <w:rFonts w:ascii="Palatino Linotype" w:eastAsia="Calibri" w:hAnsi="Palatino Linotype" w:cs="Times New Roman"/>
        <w:i/>
        <w:sz w:val="20"/>
        <w:szCs w:val="20"/>
      </w:rPr>
      <w:tab/>
    </w:r>
    <w:r w:rsidRPr="00112899">
      <w:rPr>
        <w:rFonts w:ascii="Palatino Linotype" w:eastAsia="Calibri" w:hAnsi="Palatino Linotype" w:cs="Times New Roman"/>
        <w:i/>
        <w:sz w:val="20"/>
        <w:szCs w:val="20"/>
      </w:rPr>
      <w:tab/>
    </w:r>
    <w:r w:rsidRPr="00112899">
      <w:rPr>
        <w:rFonts w:ascii="Palatino Linotype" w:eastAsia="Calibri" w:hAnsi="Palatino Linotype" w:cs="Times New Roman"/>
        <w:i/>
        <w:sz w:val="20"/>
        <w:szCs w:val="20"/>
      </w:rPr>
      <w:tab/>
      <w:t>1</w:t>
    </w:r>
    <w:r>
      <w:rPr>
        <w:rFonts w:ascii="Palatino Linotype" w:eastAsia="Calibri" w:hAnsi="Palatino Linotype" w:cs="Times New Roman"/>
        <w:i/>
        <w:sz w:val="20"/>
        <w:szCs w:val="20"/>
      </w:rPr>
      <w:t>9</w:t>
    </w:r>
    <w:r w:rsidRPr="00112899">
      <w:rPr>
        <w:rFonts w:ascii="Palatino Linotype" w:eastAsia="Calibri" w:hAnsi="Palatino Linotype" w:cs="Times New Roman"/>
        <w:i/>
        <w:sz w:val="20"/>
        <w:szCs w:val="20"/>
      </w:rPr>
      <w:t>.sz. melléklete</w:t>
    </w:r>
  </w:p>
  <w:p w14:paraId="37B7DF6C" w14:textId="7C6E419B" w:rsidR="00B54DB6" w:rsidRDefault="00664137" w:rsidP="00F70D4E">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r w:rsidR="00820ED7">
      <w:rPr>
        <w:rFonts w:ascii="Palatino Linotype" w:hAnsi="Palatino Linotype"/>
        <w:i/>
        <w:sz w:val="20"/>
        <w:szCs w:val="20"/>
      </w:rPr>
      <w:t xml:space="preserve">11 </w:t>
    </w:r>
    <w:r w:rsidR="00B54DB6">
      <w:rPr>
        <w:rFonts w:ascii="Palatino Linotype" w:eastAsia="Calibri" w:hAnsi="Palatino Linotype" w:cs="Times New Roman"/>
        <w:i/>
        <w:sz w:val="20"/>
        <w:szCs w:val="20"/>
      </w:rPr>
      <w:t>M19</w:t>
    </w:r>
    <w:r w:rsidR="00B54DB6" w:rsidRPr="00112899">
      <w:rPr>
        <w:rFonts w:ascii="Palatino Linotype" w:eastAsia="Calibri" w:hAnsi="Palatino Linotype" w:cs="Times New Roman"/>
        <w:i/>
        <w:sz w:val="20"/>
        <w:szCs w:val="20"/>
      </w:rPr>
      <w:t xml:space="preserve"> </w:t>
    </w:r>
    <w:r w:rsidR="00B54DB6">
      <w:rPr>
        <w:rFonts w:ascii="Palatino Linotype" w:eastAsia="Calibri" w:hAnsi="Palatino Linotype" w:cs="Times New Roman"/>
        <w:i/>
        <w:sz w:val="20"/>
        <w:szCs w:val="20"/>
      </w:rPr>
      <w:t>Kérelem szociálisan rászoruló személyként a védendő</w:t>
    </w:r>
  </w:p>
  <w:p w14:paraId="240316CA" w14:textId="77777777" w:rsidR="00B54DB6" w:rsidRPr="00112899" w:rsidRDefault="00B54DB6" w:rsidP="00F70D4E">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felhasználók nyilvántartásába történő felvétel / nyilvántartás meghosszabbítása iránt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2C28" w14:textId="77777777" w:rsidR="00B54DB6" w:rsidRPr="00B54DB6" w:rsidRDefault="00B54DB6" w:rsidP="00B54DB6">
    <w:pPr>
      <w:tabs>
        <w:tab w:val="left" w:pos="2970"/>
      </w:tabs>
      <w:spacing w:after="0" w:line="240" w:lineRule="auto"/>
      <w:rPr>
        <w:rFonts w:ascii="Palatino Linotype" w:hAnsi="Palatino Linotype"/>
        <w:i/>
        <w:sz w:val="20"/>
        <w:szCs w:val="20"/>
      </w:rPr>
    </w:pPr>
    <w:r w:rsidRPr="00B54DB6">
      <w:rPr>
        <w:rFonts w:ascii="Palatino Linotype" w:hAnsi="Palatino Linotype"/>
        <w:i/>
        <w:noProof/>
        <w:sz w:val="20"/>
        <w:szCs w:val="20"/>
        <w:lang w:eastAsia="hu-HU"/>
      </w:rPr>
      <w:drawing>
        <wp:anchor distT="0" distB="0" distL="114300" distR="114300" simplePos="0" relativeHeight="251719680" behindDoc="1" locked="0" layoutInCell="1" allowOverlap="1" wp14:anchorId="39F73B6A" wp14:editId="5CAF23A1">
          <wp:simplePos x="0" y="0"/>
          <wp:positionH relativeFrom="column">
            <wp:posOffset>0</wp:posOffset>
          </wp:positionH>
          <wp:positionV relativeFrom="paragraph">
            <wp:posOffset>106570</wp:posOffset>
          </wp:positionV>
          <wp:extent cx="3480766" cy="389614"/>
          <wp:effectExtent l="0" t="0" r="5715" b="0"/>
          <wp:wrapNone/>
          <wp:docPr id="1" name="Kép 1"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DB6">
      <w:rPr>
        <w:rFonts w:ascii="Palatino Linotype" w:hAnsi="Palatino Linotype"/>
        <w:i/>
        <w:sz w:val="20"/>
        <w:szCs w:val="20"/>
      </w:rPr>
      <w:tab/>
    </w:r>
  </w:p>
  <w:p w14:paraId="6D0FDC29" w14:textId="70BE1F89" w:rsidR="00B54DB6" w:rsidRPr="00B54DB6" w:rsidRDefault="00B54DB6" w:rsidP="00664137">
    <w:pPr>
      <w:tabs>
        <w:tab w:val="left" w:pos="2970"/>
      </w:tabs>
      <w:spacing w:after="0" w:line="240" w:lineRule="auto"/>
      <w:jc w:val="right"/>
      <w:rPr>
        <w:rFonts w:ascii="Palatino Linotype" w:hAnsi="Palatino Linotype"/>
        <w:i/>
        <w:sz w:val="20"/>
        <w:szCs w:val="20"/>
      </w:rPr>
    </w:pPr>
    <w:r w:rsidRPr="00B54DB6">
      <w:rPr>
        <w:rFonts w:ascii="Palatino Linotype" w:hAnsi="Palatino Linotype"/>
        <w:i/>
        <w:sz w:val="20"/>
        <w:szCs w:val="20"/>
      </w:rPr>
      <w:t>SZ-</w:t>
    </w:r>
    <w:r w:rsidR="00820ED7">
      <w:rPr>
        <w:rFonts w:ascii="Palatino Linotype" w:hAnsi="Palatino Linotype"/>
        <w:i/>
        <w:sz w:val="20"/>
        <w:szCs w:val="20"/>
      </w:rPr>
      <w:t xml:space="preserve">11 </w:t>
    </w:r>
    <w:r w:rsidRPr="00B54DB6">
      <w:rPr>
        <w:rFonts w:ascii="Palatino Linotype" w:hAnsi="Palatino Linotype"/>
        <w:i/>
        <w:sz w:val="20"/>
        <w:szCs w:val="20"/>
      </w:rPr>
      <w:t>ÜZLETSZABÁLYZAT</w:t>
    </w:r>
  </w:p>
  <w:p w14:paraId="147E04BD" w14:textId="1DEC997B" w:rsidR="00B54DB6" w:rsidRPr="00B54DB6" w:rsidRDefault="00B54DB6" w:rsidP="00664137">
    <w:pPr>
      <w:tabs>
        <w:tab w:val="left" w:pos="2970"/>
      </w:tabs>
      <w:spacing w:after="0" w:line="240" w:lineRule="auto"/>
      <w:jc w:val="right"/>
      <w:rPr>
        <w:rFonts w:ascii="Palatino Linotype" w:hAnsi="Palatino Linotype"/>
        <w:i/>
        <w:sz w:val="20"/>
        <w:szCs w:val="20"/>
      </w:rPr>
    </w:pPr>
    <w:r w:rsidRPr="00B54DB6">
      <w:rPr>
        <w:rFonts w:ascii="Palatino Linotype" w:hAnsi="Palatino Linotype"/>
        <w:i/>
        <w:sz w:val="20"/>
        <w:szCs w:val="20"/>
      </w:rPr>
      <w:tab/>
    </w:r>
    <w:r w:rsidRPr="00B54DB6">
      <w:rPr>
        <w:rFonts w:ascii="Palatino Linotype" w:hAnsi="Palatino Linotype"/>
        <w:i/>
        <w:sz w:val="20"/>
        <w:szCs w:val="20"/>
      </w:rPr>
      <w:tab/>
    </w:r>
    <w:r w:rsidRPr="00B54DB6">
      <w:rPr>
        <w:rFonts w:ascii="Palatino Linotype" w:hAnsi="Palatino Linotype"/>
        <w:i/>
        <w:sz w:val="20"/>
        <w:szCs w:val="20"/>
      </w:rPr>
      <w:tab/>
    </w:r>
    <w:r>
      <w:rPr>
        <w:rFonts w:ascii="Palatino Linotype" w:hAnsi="Palatino Linotype"/>
        <w:i/>
        <w:sz w:val="20"/>
        <w:szCs w:val="20"/>
      </w:rPr>
      <w:t>20</w:t>
    </w:r>
    <w:r w:rsidRPr="00B54DB6">
      <w:rPr>
        <w:rFonts w:ascii="Palatino Linotype" w:hAnsi="Palatino Linotype"/>
        <w:i/>
        <w:sz w:val="20"/>
        <w:szCs w:val="20"/>
      </w:rPr>
      <w:t>.sz. melléklete</w:t>
    </w:r>
  </w:p>
  <w:p w14:paraId="4188733E" w14:textId="7390A468" w:rsidR="00B54DB6" w:rsidRPr="00B54DB6" w:rsidRDefault="00B54DB6" w:rsidP="00664137">
    <w:pPr>
      <w:tabs>
        <w:tab w:val="left" w:pos="2970"/>
      </w:tabs>
      <w:spacing w:after="0" w:line="240" w:lineRule="auto"/>
      <w:jc w:val="right"/>
      <w:rPr>
        <w:rFonts w:ascii="Palatino Linotype" w:hAnsi="Palatino Linotype"/>
        <w:i/>
        <w:sz w:val="20"/>
        <w:szCs w:val="20"/>
      </w:rPr>
    </w:pPr>
    <w:r w:rsidRPr="00B54DB6">
      <w:rPr>
        <w:rFonts w:ascii="Palatino Linotype" w:hAnsi="Palatino Linotype"/>
        <w:i/>
        <w:sz w:val="20"/>
        <w:szCs w:val="20"/>
      </w:rPr>
      <w:t>SZ-</w:t>
    </w:r>
    <w:r w:rsidR="00820ED7">
      <w:rPr>
        <w:rFonts w:ascii="Palatino Linotype" w:hAnsi="Palatino Linotype"/>
        <w:i/>
        <w:sz w:val="20"/>
        <w:szCs w:val="20"/>
      </w:rPr>
      <w:t xml:space="preserve">11 </w:t>
    </w:r>
    <w:r w:rsidRPr="00B54DB6">
      <w:rPr>
        <w:rFonts w:ascii="Palatino Linotype" w:hAnsi="Palatino Linotype"/>
        <w:i/>
        <w:sz w:val="20"/>
        <w:szCs w:val="20"/>
      </w:rPr>
      <w:t>M</w:t>
    </w:r>
    <w:r>
      <w:rPr>
        <w:rFonts w:ascii="Palatino Linotype" w:hAnsi="Palatino Linotype"/>
        <w:i/>
        <w:sz w:val="20"/>
        <w:szCs w:val="20"/>
      </w:rPr>
      <w:t>20</w:t>
    </w:r>
    <w:r w:rsidRPr="00B54DB6">
      <w:rPr>
        <w:rFonts w:ascii="Palatino Linotype" w:hAnsi="Palatino Linotype"/>
        <w:i/>
        <w:sz w:val="20"/>
        <w:szCs w:val="20"/>
      </w:rPr>
      <w:t xml:space="preserve"> Kérelem </w:t>
    </w:r>
    <w:r>
      <w:rPr>
        <w:rFonts w:ascii="Palatino Linotype" w:hAnsi="Palatino Linotype"/>
        <w:i/>
        <w:sz w:val="20"/>
        <w:szCs w:val="20"/>
      </w:rPr>
      <w:t>fogyatékkal élő</w:t>
    </w:r>
    <w:r w:rsidRPr="00B54DB6">
      <w:rPr>
        <w:rFonts w:ascii="Palatino Linotype" w:hAnsi="Palatino Linotype"/>
        <w:i/>
        <w:sz w:val="20"/>
        <w:szCs w:val="20"/>
      </w:rPr>
      <w:t xml:space="preserve"> személyként a védendő</w:t>
    </w:r>
  </w:p>
  <w:p w14:paraId="2AB9EE49" w14:textId="77777777" w:rsidR="00B54DB6" w:rsidRPr="00B54DB6" w:rsidRDefault="00B54DB6" w:rsidP="00664137">
    <w:pPr>
      <w:tabs>
        <w:tab w:val="left" w:pos="2970"/>
      </w:tabs>
      <w:spacing w:after="0" w:line="240" w:lineRule="auto"/>
      <w:jc w:val="right"/>
      <w:rPr>
        <w:rFonts w:ascii="Palatino Linotype" w:hAnsi="Palatino Linotype"/>
        <w:i/>
        <w:sz w:val="20"/>
        <w:szCs w:val="20"/>
      </w:rPr>
    </w:pPr>
    <w:r w:rsidRPr="00B54DB6">
      <w:rPr>
        <w:rFonts w:ascii="Palatino Linotype" w:hAnsi="Palatino Linotype"/>
        <w:i/>
        <w:sz w:val="20"/>
        <w:szCs w:val="20"/>
      </w:rPr>
      <w:t>felhasználók nyilvántartásába történő felvétel / nyilvántartás meghosszabbítása iránt</w:t>
    </w:r>
  </w:p>
  <w:p w14:paraId="23E1F8A6" w14:textId="10361699" w:rsidR="00B54DB6" w:rsidRPr="004746BA" w:rsidRDefault="00B54DB6" w:rsidP="00336BFF">
    <w:pPr>
      <w:tabs>
        <w:tab w:val="left" w:pos="2970"/>
      </w:tabs>
      <w:spacing w:after="0" w:line="240" w:lineRule="auto"/>
      <w:rPr>
        <w:rFonts w:ascii="Palatino Linotype" w:hAnsi="Palatino Linotype"/>
        <w: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A1B01" w14:textId="65D6E066"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0224" behindDoc="1" locked="0" layoutInCell="1" allowOverlap="1" wp14:anchorId="412B9FF8" wp14:editId="41A4C177">
          <wp:simplePos x="0" y="0"/>
          <wp:positionH relativeFrom="column">
            <wp:posOffset>0</wp:posOffset>
          </wp:positionH>
          <wp:positionV relativeFrom="paragraph">
            <wp:posOffset>-13997</wp:posOffset>
          </wp:positionV>
          <wp:extent cx="3480766" cy="389614"/>
          <wp:effectExtent l="0" t="0" r="5715" b="0"/>
          <wp:wrapNone/>
          <wp:docPr id="11" name="Kép 11"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31">
      <w:rPr>
        <w:rFonts w:ascii="Palatino Linotype" w:hAnsi="Palatino Linotype"/>
        <w:i/>
        <w:sz w:val="20"/>
        <w:szCs w:val="20"/>
      </w:rPr>
      <w:t>SZ-</w:t>
    </w:r>
    <w:r w:rsidR="00820ED7">
      <w:rPr>
        <w:rFonts w:ascii="Palatino Linotype" w:hAnsi="Palatino Linotype"/>
        <w:i/>
        <w:sz w:val="20"/>
        <w:szCs w:val="20"/>
      </w:rPr>
      <w:t xml:space="preserve">11 </w:t>
    </w:r>
    <w:r w:rsidRPr="00D46A27">
      <w:rPr>
        <w:rFonts w:ascii="Palatino Linotype" w:hAnsi="Palatino Linotype"/>
        <w:i/>
        <w:sz w:val="20"/>
        <w:szCs w:val="20"/>
      </w:rPr>
      <w:t>ÜZLETSZABÁLYZAT</w:t>
    </w:r>
  </w:p>
  <w:p w14:paraId="6F0AE3E1" w14:textId="77777777" w:rsidR="00B54DB6" w:rsidRPr="008D444D" w:rsidRDefault="00B54DB6" w:rsidP="00B651C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t>2</w:t>
    </w:r>
    <w:r w:rsidRPr="008D444D">
      <w:rPr>
        <w:rFonts w:ascii="Palatino Linotype" w:eastAsia="Calibri" w:hAnsi="Palatino Linotype" w:cs="Times New Roman"/>
        <w:i/>
        <w:sz w:val="20"/>
        <w:szCs w:val="20"/>
      </w:rPr>
      <w:t>.sz. melléklete</w:t>
    </w:r>
  </w:p>
  <w:p w14:paraId="0FD52BF2" w14:textId="5EF8C9C7" w:rsidR="00B54DB6" w:rsidRPr="00B651CC" w:rsidRDefault="00176731" w:rsidP="00B651CC">
    <w:pPr>
      <w:pBdr>
        <w:bottom w:val="single" w:sz="4" w:space="1" w:color="auto"/>
      </w:pBdr>
      <w:tabs>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r w:rsidR="00820ED7">
      <w:rPr>
        <w:rFonts w:ascii="Palatino Linotype" w:hAnsi="Palatino Linotype"/>
        <w:i/>
        <w:sz w:val="20"/>
        <w:szCs w:val="20"/>
      </w:rPr>
      <w:t xml:space="preserve">11 </w:t>
    </w:r>
    <w:r w:rsidR="00B54DB6">
      <w:rPr>
        <w:rFonts w:ascii="Palatino Linotype" w:eastAsia="Calibri" w:hAnsi="Palatino Linotype" w:cs="Times New Roman"/>
        <w:i/>
        <w:sz w:val="20"/>
        <w:szCs w:val="20"/>
      </w:rPr>
      <w:t>M02</w:t>
    </w:r>
    <w:r w:rsidR="00B54DB6" w:rsidRPr="008D444D">
      <w:rPr>
        <w:rFonts w:ascii="Palatino Linotype" w:eastAsia="Calibri" w:hAnsi="Palatino Linotype" w:cs="Times New Roman"/>
        <w:i/>
        <w:sz w:val="20"/>
        <w:szCs w:val="20"/>
      </w:rPr>
      <w:t xml:space="preserve"> </w:t>
    </w:r>
    <w:r w:rsidR="00B54DB6">
      <w:rPr>
        <w:rFonts w:ascii="Palatino Linotype" w:eastAsia="Calibri" w:hAnsi="Palatino Linotype" w:cs="Times New Roman"/>
        <w:i/>
        <w:sz w:val="20"/>
        <w:szCs w:val="20"/>
      </w:rPr>
      <w:t>Nem l</w:t>
    </w:r>
    <w:r w:rsidR="00B54DB6" w:rsidRPr="008D444D">
      <w:rPr>
        <w:rFonts w:ascii="Palatino Linotype" w:eastAsia="Calibri" w:hAnsi="Palatino Linotype" w:cs="Times New Roman"/>
        <w:i/>
        <w:sz w:val="20"/>
        <w:szCs w:val="20"/>
      </w:rPr>
      <w:t>akossági közszolgáltatási szerződés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A958" w14:textId="070B520A"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1248" behindDoc="1" locked="0" layoutInCell="1" allowOverlap="1" wp14:anchorId="689EB9EF" wp14:editId="2C4FFF82">
          <wp:simplePos x="0" y="0"/>
          <wp:positionH relativeFrom="column">
            <wp:posOffset>0</wp:posOffset>
          </wp:positionH>
          <wp:positionV relativeFrom="paragraph">
            <wp:posOffset>0</wp:posOffset>
          </wp:positionV>
          <wp:extent cx="3480766" cy="389614"/>
          <wp:effectExtent l="0" t="0" r="5715" b="0"/>
          <wp:wrapNone/>
          <wp:docPr id="12" name="Kép 12"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31">
      <w:rPr>
        <w:rFonts w:ascii="Palatino Linotype" w:hAnsi="Palatino Linotype"/>
        <w:i/>
        <w:sz w:val="20"/>
        <w:szCs w:val="20"/>
      </w:rPr>
      <w:t>SZ-</w:t>
    </w:r>
    <w:r w:rsidR="00820ED7">
      <w:rPr>
        <w:rFonts w:ascii="Palatino Linotype" w:hAnsi="Palatino Linotype"/>
        <w:i/>
        <w:sz w:val="20"/>
        <w:szCs w:val="20"/>
      </w:rPr>
      <w:t xml:space="preserve">11 </w:t>
    </w:r>
    <w:r w:rsidRPr="00D46A27">
      <w:rPr>
        <w:rFonts w:ascii="Palatino Linotype" w:hAnsi="Palatino Linotype"/>
        <w:i/>
        <w:sz w:val="20"/>
        <w:szCs w:val="20"/>
      </w:rPr>
      <w:t>ÜZLETSZABÁLYZAT</w:t>
    </w:r>
  </w:p>
  <w:p w14:paraId="19005017" w14:textId="77777777" w:rsidR="00B54DB6" w:rsidRPr="00D629D4" w:rsidRDefault="00B54DB6" w:rsidP="00ED152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eastAsia="Calibri" w:hAnsi="Palatino Linotype" w:cs="Times New Roman"/>
        <w:i/>
        <w:sz w:val="20"/>
        <w:szCs w:val="20"/>
      </w:rPr>
      <w:t>3</w:t>
    </w:r>
    <w:r w:rsidRPr="00D629D4">
      <w:rPr>
        <w:rFonts w:ascii="Palatino Linotype" w:eastAsia="Calibri" w:hAnsi="Palatino Linotype" w:cs="Times New Roman"/>
        <w:i/>
        <w:sz w:val="20"/>
        <w:szCs w:val="20"/>
      </w:rPr>
      <w:t>.sz. melléklete</w:t>
    </w:r>
  </w:p>
  <w:p w14:paraId="3C0D4FB8" w14:textId="1DBFDB42" w:rsidR="00B54DB6" w:rsidRPr="00B651CC" w:rsidRDefault="00176731" w:rsidP="00ED152C">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r w:rsidR="00820ED7">
      <w:rPr>
        <w:rFonts w:ascii="Palatino Linotype" w:hAnsi="Palatino Linotype"/>
        <w:i/>
        <w:sz w:val="20"/>
        <w:szCs w:val="20"/>
      </w:rPr>
      <w:t xml:space="preserve">11 </w:t>
    </w:r>
    <w:r w:rsidR="00B54DB6">
      <w:rPr>
        <w:rFonts w:ascii="Palatino Linotype" w:eastAsia="Calibri" w:hAnsi="Palatino Linotype" w:cs="Times New Roman"/>
        <w:i/>
        <w:sz w:val="20"/>
        <w:szCs w:val="20"/>
      </w:rPr>
      <w:t>M03 Lakossági mellék</w:t>
    </w:r>
    <w:r w:rsidR="00B54DB6" w:rsidRPr="00D629D4">
      <w:rPr>
        <w:rFonts w:ascii="Palatino Linotype" w:eastAsia="Calibri" w:hAnsi="Palatino Linotype" w:cs="Times New Roman"/>
        <w:i/>
        <w:sz w:val="20"/>
        <w:szCs w:val="20"/>
      </w:rPr>
      <w:t>szolgáltatási szerződés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4FB4C" w14:textId="343CA8B9"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2272" behindDoc="1" locked="0" layoutInCell="1" allowOverlap="1" wp14:anchorId="1409F778" wp14:editId="5D6776E1">
          <wp:simplePos x="0" y="0"/>
          <wp:positionH relativeFrom="column">
            <wp:posOffset>0</wp:posOffset>
          </wp:positionH>
          <wp:positionV relativeFrom="paragraph">
            <wp:posOffset>0</wp:posOffset>
          </wp:positionV>
          <wp:extent cx="3480766" cy="389614"/>
          <wp:effectExtent l="0" t="0" r="5715" b="0"/>
          <wp:wrapNone/>
          <wp:docPr id="13" name="Kép 13"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SZ-</w:t>
    </w:r>
    <w:r w:rsidR="00820ED7">
      <w:rPr>
        <w:rFonts w:ascii="Palatino Linotype" w:hAnsi="Palatino Linotype"/>
        <w:i/>
        <w:sz w:val="20"/>
        <w:szCs w:val="20"/>
      </w:rPr>
      <w:t xml:space="preserve">11 </w:t>
    </w:r>
    <w:r w:rsidRPr="00D46A27">
      <w:rPr>
        <w:rFonts w:ascii="Palatino Linotype" w:hAnsi="Palatino Linotype"/>
        <w:i/>
        <w:sz w:val="20"/>
        <w:szCs w:val="20"/>
      </w:rPr>
      <w:t>ÜZLETSZABÁLYZAT</w:t>
    </w:r>
  </w:p>
  <w:p w14:paraId="62897EE1" w14:textId="77777777" w:rsidR="00B54DB6" w:rsidRPr="00D629D4" w:rsidRDefault="00B54DB6" w:rsidP="00ED152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eastAsia="Calibri" w:hAnsi="Palatino Linotype" w:cs="Times New Roman"/>
        <w:i/>
        <w:sz w:val="20"/>
        <w:szCs w:val="20"/>
      </w:rPr>
      <w:t>4.</w:t>
    </w:r>
    <w:r w:rsidRPr="00D629D4">
      <w:rPr>
        <w:rFonts w:ascii="Palatino Linotype" w:eastAsia="Calibri" w:hAnsi="Palatino Linotype" w:cs="Times New Roman"/>
        <w:i/>
        <w:sz w:val="20"/>
        <w:szCs w:val="20"/>
      </w:rPr>
      <w:t>sz. melléklete</w:t>
    </w:r>
  </w:p>
  <w:p w14:paraId="4FD569A2" w14:textId="23206334" w:rsidR="00B54DB6" w:rsidRPr="00B651CC" w:rsidRDefault="00176731" w:rsidP="00ED152C">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r w:rsidR="00820ED7">
      <w:rPr>
        <w:rFonts w:ascii="Palatino Linotype" w:hAnsi="Palatino Linotype"/>
        <w:i/>
        <w:sz w:val="20"/>
        <w:szCs w:val="20"/>
      </w:rPr>
      <w:t xml:space="preserve">11 </w:t>
    </w:r>
    <w:r w:rsidR="00B54DB6">
      <w:rPr>
        <w:rFonts w:ascii="Palatino Linotype" w:eastAsia="Calibri" w:hAnsi="Palatino Linotype" w:cs="Times New Roman"/>
        <w:i/>
        <w:sz w:val="20"/>
        <w:szCs w:val="20"/>
      </w:rPr>
      <w:t>M04 Nem lakossági mellék</w:t>
    </w:r>
    <w:r w:rsidR="00B54DB6" w:rsidRPr="00D629D4">
      <w:rPr>
        <w:rFonts w:ascii="Palatino Linotype" w:eastAsia="Calibri" w:hAnsi="Palatino Linotype" w:cs="Times New Roman"/>
        <w:i/>
        <w:sz w:val="20"/>
        <w:szCs w:val="20"/>
      </w:rPr>
      <w:t>szolgáltatási szerződés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BB579" w14:textId="74D92C00"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3296" behindDoc="1" locked="0" layoutInCell="1" allowOverlap="1" wp14:anchorId="65489018" wp14:editId="2BCCDA50">
          <wp:simplePos x="0" y="0"/>
          <wp:positionH relativeFrom="column">
            <wp:posOffset>0</wp:posOffset>
          </wp:positionH>
          <wp:positionV relativeFrom="paragraph">
            <wp:posOffset>0</wp:posOffset>
          </wp:positionV>
          <wp:extent cx="3480766" cy="389614"/>
          <wp:effectExtent l="0" t="0" r="5715" b="0"/>
          <wp:wrapNone/>
          <wp:docPr id="14" name="Kép 14"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31">
      <w:rPr>
        <w:rFonts w:ascii="Palatino Linotype" w:hAnsi="Palatino Linotype"/>
        <w:i/>
        <w:sz w:val="20"/>
        <w:szCs w:val="20"/>
      </w:rPr>
      <w:t>SZ-</w:t>
    </w:r>
    <w:r w:rsidR="00820ED7">
      <w:rPr>
        <w:rFonts w:ascii="Palatino Linotype" w:hAnsi="Palatino Linotype"/>
        <w:i/>
        <w:sz w:val="20"/>
        <w:szCs w:val="20"/>
      </w:rPr>
      <w:t xml:space="preserve">11 </w:t>
    </w:r>
    <w:r w:rsidRPr="00D46A27">
      <w:rPr>
        <w:rFonts w:ascii="Palatino Linotype" w:hAnsi="Palatino Linotype"/>
        <w:i/>
        <w:sz w:val="20"/>
        <w:szCs w:val="20"/>
      </w:rPr>
      <w:t>ÜZLETSZABÁLYZAT</w:t>
    </w:r>
  </w:p>
  <w:p w14:paraId="1D3DBB00" w14:textId="77777777" w:rsidR="00B54DB6" w:rsidRPr="00D629D4" w:rsidRDefault="00B54DB6" w:rsidP="00ED152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eastAsia="Calibri" w:hAnsi="Palatino Linotype" w:cs="Times New Roman"/>
        <w:i/>
        <w:sz w:val="20"/>
        <w:szCs w:val="20"/>
      </w:rPr>
      <w:t>5.</w:t>
    </w:r>
    <w:r w:rsidRPr="00D629D4">
      <w:rPr>
        <w:rFonts w:ascii="Palatino Linotype" w:eastAsia="Calibri" w:hAnsi="Palatino Linotype" w:cs="Times New Roman"/>
        <w:i/>
        <w:sz w:val="20"/>
        <w:szCs w:val="20"/>
      </w:rPr>
      <w:t>sz. melléklete</w:t>
    </w:r>
  </w:p>
  <w:p w14:paraId="643BB2E2" w14:textId="4431EF9F" w:rsidR="00B54DB6" w:rsidRPr="00DD18AA" w:rsidRDefault="00176731" w:rsidP="00DD18AA">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r w:rsidR="00820ED7">
      <w:rPr>
        <w:rFonts w:ascii="Palatino Linotype" w:hAnsi="Palatino Linotype"/>
        <w:i/>
        <w:sz w:val="20"/>
        <w:szCs w:val="20"/>
      </w:rPr>
      <w:t xml:space="preserve">11 </w:t>
    </w:r>
    <w:r w:rsidR="00B54DB6">
      <w:rPr>
        <w:rFonts w:ascii="Palatino Linotype" w:eastAsia="Calibri" w:hAnsi="Palatino Linotype" w:cs="Times New Roman"/>
        <w:i/>
        <w:sz w:val="20"/>
        <w:szCs w:val="20"/>
      </w:rPr>
      <w:t>M05 Megállapodás telki vízmérő üzemeltetéséről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A3FED" w14:textId="45E75B91"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4320" behindDoc="1" locked="0" layoutInCell="1" allowOverlap="1" wp14:anchorId="6CDFF09F" wp14:editId="661F017D">
          <wp:simplePos x="0" y="0"/>
          <wp:positionH relativeFrom="column">
            <wp:posOffset>0</wp:posOffset>
          </wp:positionH>
          <wp:positionV relativeFrom="paragraph">
            <wp:posOffset>-37851</wp:posOffset>
          </wp:positionV>
          <wp:extent cx="3480766" cy="389614"/>
          <wp:effectExtent l="0" t="0" r="5715" b="0"/>
          <wp:wrapNone/>
          <wp:docPr id="16" name="Kép 16"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31">
      <w:rPr>
        <w:rFonts w:ascii="Palatino Linotype" w:hAnsi="Palatino Linotype"/>
        <w:i/>
        <w:sz w:val="20"/>
        <w:szCs w:val="20"/>
      </w:rPr>
      <w:t>SZ-</w:t>
    </w:r>
    <w:r w:rsidR="00820ED7">
      <w:rPr>
        <w:rFonts w:ascii="Palatino Linotype" w:hAnsi="Palatino Linotype"/>
        <w:i/>
        <w:sz w:val="20"/>
        <w:szCs w:val="20"/>
      </w:rPr>
      <w:t xml:space="preserve">11 </w:t>
    </w:r>
    <w:r w:rsidRPr="00D46A27">
      <w:rPr>
        <w:rFonts w:ascii="Palatino Linotype" w:hAnsi="Palatino Linotype"/>
        <w:i/>
        <w:sz w:val="20"/>
        <w:szCs w:val="20"/>
      </w:rPr>
      <w:t>ÜZLETSZABÁLYZAT</w:t>
    </w:r>
  </w:p>
  <w:p w14:paraId="57833433" w14:textId="77777777" w:rsidR="00B54DB6" w:rsidRPr="00E0374D" w:rsidRDefault="00B54DB6" w:rsidP="00BB0730">
    <w:pPr>
      <w:tabs>
        <w:tab w:val="center" w:pos="4536"/>
        <w:tab w:val="right" w:pos="9074"/>
      </w:tabs>
      <w:spacing w:after="0" w:line="256" w:lineRule="auto"/>
      <w:ind w:right="-1"/>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eastAsia="Calibri" w:hAnsi="Palatino Linotype" w:cs="Times New Roman"/>
        <w:i/>
        <w:sz w:val="20"/>
        <w:szCs w:val="20"/>
      </w:rPr>
      <w:t>6</w:t>
    </w:r>
    <w:r w:rsidRPr="00E0374D">
      <w:rPr>
        <w:rFonts w:ascii="Palatino Linotype" w:eastAsia="Calibri" w:hAnsi="Palatino Linotype" w:cs="Times New Roman"/>
        <w:i/>
        <w:sz w:val="20"/>
        <w:szCs w:val="20"/>
      </w:rPr>
      <w:t>.sz. melléklete</w:t>
    </w:r>
  </w:p>
  <w:p w14:paraId="5F765ED8" w14:textId="2E8C2FFB" w:rsidR="00B54DB6" w:rsidRPr="00BB0730" w:rsidRDefault="00176731" w:rsidP="00BB0730">
    <w:pPr>
      <w:pBdr>
        <w:bottom w:val="single" w:sz="4" w:space="1" w:color="auto"/>
      </w:pBdr>
      <w:tabs>
        <w:tab w:val="center" w:pos="4536"/>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w:t>
    </w:r>
    <w:r w:rsidR="00820ED7">
      <w:rPr>
        <w:rFonts w:ascii="Palatino Linotype" w:hAnsi="Palatino Linotype"/>
        <w:i/>
        <w:sz w:val="20"/>
        <w:szCs w:val="20"/>
      </w:rPr>
      <w:t xml:space="preserve">11 </w:t>
    </w:r>
    <w:r w:rsidR="00B54DB6">
      <w:rPr>
        <w:rFonts w:ascii="Palatino Linotype" w:eastAsia="Calibri" w:hAnsi="Palatino Linotype" w:cs="Times New Roman"/>
        <w:i/>
        <w:sz w:val="20"/>
        <w:szCs w:val="20"/>
      </w:rPr>
      <w:t>M06</w:t>
    </w:r>
    <w:r w:rsidR="00B54DB6" w:rsidRPr="00E0374D">
      <w:rPr>
        <w:rFonts w:ascii="Palatino Linotype" w:eastAsia="Calibri" w:hAnsi="Palatino Linotype" w:cs="Times New Roman"/>
        <w:i/>
        <w:sz w:val="20"/>
        <w:szCs w:val="20"/>
      </w:rPr>
      <w:t xml:space="preserve"> </w:t>
    </w:r>
    <w:r w:rsidR="00B54DB6">
      <w:rPr>
        <w:rFonts w:ascii="Palatino Linotype" w:eastAsia="Calibri" w:hAnsi="Palatino Linotype" w:cs="Times New Roman"/>
        <w:i/>
        <w:sz w:val="20"/>
        <w:szCs w:val="20"/>
      </w:rPr>
      <w:t>Megállapodás szennyvízmennyiség-mérő üzemeltetéséről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C56E" w14:textId="55AF94BD"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5344" behindDoc="1" locked="0" layoutInCell="1" allowOverlap="1" wp14:anchorId="4E8910D2" wp14:editId="7B571E27">
          <wp:simplePos x="0" y="0"/>
          <wp:positionH relativeFrom="column">
            <wp:posOffset>2876</wp:posOffset>
          </wp:positionH>
          <wp:positionV relativeFrom="paragraph">
            <wp:posOffset>-61706</wp:posOffset>
          </wp:positionV>
          <wp:extent cx="3480766" cy="389614"/>
          <wp:effectExtent l="0" t="0" r="5715" b="0"/>
          <wp:wrapNone/>
          <wp:docPr id="17" name="Kép 17"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31">
      <w:rPr>
        <w:rFonts w:ascii="Palatino Linotype" w:hAnsi="Palatino Linotype"/>
        <w:i/>
        <w:sz w:val="20"/>
        <w:szCs w:val="20"/>
      </w:rPr>
      <w:t>SZ-</w:t>
    </w:r>
    <w:r w:rsidR="00820ED7">
      <w:rPr>
        <w:rFonts w:ascii="Palatino Linotype" w:hAnsi="Palatino Linotype"/>
        <w:i/>
        <w:sz w:val="20"/>
        <w:szCs w:val="20"/>
      </w:rPr>
      <w:t xml:space="preserve">11 </w:t>
    </w:r>
    <w:r w:rsidRPr="00D46A27">
      <w:rPr>
        <w:rFonts w:ascii="Palatino Linotype" w:hAnsi="Palatino Linotype"/>
        <w:i/>
        <w:sz w:val="20"/>
        <w:szCs w:val="20"/>
      </w:rPr>
      <w:t>ÜZLETSZABÁLYZAT</w:t>
    </w:r>
  </w:p>
  <w:p w14:paraId="1855BC2B" w14:textId="77777777" w:rsidR="00B54DB6" w:rsidRPr="00D46A27" w:rsidRDefault="00B54DB6" w:rsidP="00C41120">
    <w:pPr>
      <w:tabs>
        <w:tab w:val="center" w:pos="4536"/>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t>7</w:t>
    </w:r>
    <w:r w:rsidRPr="00D46A27">
      <w:rPr>
        <w:rFonts w:ascii="Palatino Linotype" w:hAnsi="Palatino Linotype"/>
        <w:i/>
        <w:sz w:val="20"/>
        <w:szCs w:val="20"/>
      </w:rPr>
      <w:t>.sz. melléklete</w:t>
    </w:r>
  </w:p>
  <w:p w14:paraId="2C2081BC" w14:textId="6B3493B8" w:rsidR="00B54DB6" w:rsidRPr="00C41120" w:rsidRDefault="00176731" w:rsidP="00C41120">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r w:rsidR="00820ED7">
      <w:rPr>
        <w:rFonts w:ascii="Palatino Linotype" w:hAnsi="Palatino Linotype"/>
        <w:i/>
        <w:sz w:val="20"/>
        <w:szCs w:val="20"/>
      </w:rPr>
      <w:t xml:space="preserve">11 </w:t>
    </w:r>
    <w:r w:rsidR="00B54DB6">
      <w:rPr>
        <w:rFonts w:ascii="Palatino Linotype" w:hAnsi="Palatino Linotype"/>
        <w:i/>
        <w:sz w:val="20"/>
        <w:szCs w:val="20"/>
      </w:rPr>
      <w:t>M07</w:t>
    </w:r>
    <w:r w:rsidR="00B54DB6" w:rsidRPr="00D46A27">
      <w:rPr>
        <w:rFonts w:ascii="Palatino Linotype" w:hAnsi="Palatino Linotype"/>
        <w:i/>
        <w:sz w:val="20"/>
        <w:szCs w:val="20"/>
      </w:rPr>
      <w:t xml:space="preserve"> </w:t>
    </w:r>
    <w:r w:rsidR="00B54DB6">
      <w:rPr>
        <w:rFonts w:ascii="Palatino Linotype" w:hAnsi="Palatino Linotype"/>
        <w:i/>
        <w:sz w:val="20"/>
        <w:szCs w:val="20"/>
      </w:rPr>
      <w:t>Ügyfélszolgálati irodák és fiókirodák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85423" w14:textId="24B7DAC9" w:rsidR="00B54DB6" w:rsidRPr="00D46A27" w:rsidRDefault="00B54DB6"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6368" behindDoc="1" locked="0" layoutInCell="1" allowOverlap="1" wp14:anchorId="582CC483" wp14:editId="487BC9A7">
          <wp:simplePos x="0" y="0"/>
          <wp:positionH relativeFrom="column">
            <wp:posOffset>2876</wp:posOffset>
          </wp:positionH>
          <wp:positionV relativeFrom="paragraph">
            <wp:posOffset>-45803</wp:posOffset>
          </wp:positionV>
          <wp:extent cx="3480766" cy="389614"/>
          <wp:effectExtent l="0" t="0" r="5715" b="0"/>
          <wp:wrapNone/>
          <wp:docPr id="18" name="Kép 18"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31">
      <w:rPr>
        <w:rFonts w:ascii="Palatino Linotype" w:hAnsi="Palatino Linotype"/>
        <w:i/>
        <w:sz w:val="20"/>
        <w:szCs w:val="20"/>
      </w:rPr>
      <w:t>SZ-</w:t>
    </w:r>
    <w:r w:rsidR="00820ED7">
      <w:rPr>
        <w:rFonts w:ascii="Palatino Linotype" w:hAnsi="Palatino Linotype"/>
        <w:i/>
        <w:sz w:val="20"/>
        <w:szCs w:val="20"/>
      </w:rPr>
      <w:t xml:space="preserve">11 </w:t>
    </w:r>
    <w:r w:rsidRPr="00D46A27">
      <w:rPr>
        <w:rFonts w:ascii="Palatino Linotype" w:hAnsi="Palatino Linotype"/>
        <w:i/>
        <w:sz w:val="20"/>
        <w:szCs w:val="20"/>
      </w:rPr>
      <w:t>ÜZLETSZABÁLYZAT</w:t>
    </w:r>
  </w:p>
  <w:p w14:paraId="3270C039" w14:textId="77777777" w:rsidR="00B54DB6" w:rsidRPr="00D46A27" w:rsidRDefault="00B54DB6" w:rsidP="00CC1393">
    <w:pPr>
      <w:tabs>
        <w:tab w:val="center" w:pos="4536"/>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t>8</w:t>
    </w:r>
    <w:r w:rsidRPr="00D46A27">
      <w:rPr>
        <w:rFonts w:ascii="Palatino Linotype" w:hAnsi="Palatino Linotype"/>
        <w:i/>
        <w:sz w:val="20"/>
        <w:szCs w:val="20"/>
      </w:rPr>
      <w:t>.sz. melléklete</w:t>
    </w:r>
  </w:p>
  <w:p w14:paraId="2A8B07C6" w14:textId="0EB584D1" w:rsidR="00B54DB6" w:rsidRPr="00C41120" w:rsidRDefault="00176731" w:rsidP="00CC1393">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w:t>
    </w:r>
    <w:r w:rsidR="00820ED7">
      <w:rPr>
        <w:rFonts w:ascii="Palatino Linotype" w:hAnsi="Palatino Linotype"/>
        <w:i/>
        <w:sz w:val="20"/>
        <w:szCs w:val="20"/>
      </w:rPr>
      <w:t xml:space="preserve">11 </w:t>
    </w:r>
    <w:r w:rsidR="00B54DB6">
      <w:rPr>
        <w:rFonts w:ascii="Palatino Linotype" w:hAnsi="Palatino Linotype"/>
        <w:i/>
        <w:sz w:val="20"/>
        <w:szCs w:val="20"/>
      </w:rPr>
      <w:t>M08</w:t>
    </w:r>
    <w:r w:rsidR="00B54DB6" w:rsidRPr="00D46A27">
      <w:rPr>
        <w:rFonts w:ascii="Palatino Linotype" w:hAnsi="Palatino Linotype"/>
        <w:i/>
        <w:sz w:val="20"/>
        <w:szCs w:val="20"/>
      </w:rPr>
      <w:t xml:space="preserve"> </w:t>
    </w:r>
    <w:r w:rsidR="00B54DB6">
      <w:rPr>
        <w:rFonts w:ascii="Palatino Linotype" w:hAnsi="Palatino Linotype"/>
        <w:i/>
        <w:sz w:val="20"/>
        <w:szCs w:val="20"/>
      </w:rPr>
      <w:t>v2 Szerződésszegés pénzügyi kötelezettségei (kötbérek, pótdíj, kamatok)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0A4713A"/>
    <w:lvl w:ilvl="0">
      <w:start w:val="1"/>
      <w:numFmt w:val="bullet"/>
      <w:pStyle w:val="flecs"/>
      <w:lvlText w:val=""/>
      <w:lvlJc w:val="left"/>
      <w:pPr>
        <w:tabs>
          <w:tab w:val="num" w:pos="360"/>
        </w:tabs>
        <w:ind w:left="360" w:hanging="360"/>
      </w:pPr>
      <w:rPr>
        <w:rFonts w:ascii="Symbol" w:hAnsi="Symbol" w:hint="default"/>
      </w:rPr>
    </w:lvl>
  </w:abstractNum>
  <w:abstractNum w:abstractNumId="1" w15:restartNumberingAfterBreak="0">
    <w:nsid w:val="000872CE"/>
    <w:multiLevelType w:val="hybridMultilevel"/>
    <w:tmpl w:val="0CD6DD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08C3258"/>
    <w:multiLevelType w:val="hybridMultilevel"/>
    <w:tmpl w:val="2744DBE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 w15:restartNumberingAfterBreak="0">
    <w:nsid w:val="00C943B9"/>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2581694"/>
    <w:multiLevelType w:val="hybridMultilevel"/>
    <w:tmpl w:val="EF705210"/>
    <w:lvl w:ilvl="0" w:tplc="196EFF2C">
      <w:start w:val="1"/>
      <w:numFmt w:val="decimal"/>
      <w:lvlText w:val="%1."/>
      <w:lvlJc w:val="left"/>
      <w:pPr>
        <w:ind w:left="257" w:hanging="360"/>
      </w:pPr>
      <w:rPr>
        <w:rFonts w:hint="default"/>
      </w:rPr>
    </w:lvl>
    <w:lvl w:ilvl="1" w:tplc="040E0019" w:tentative="1">
      <w:start w:val="1"/>
      <w:numFmt w:val="lowerLetter"/>
      <w:lvlText w:val="%2."/>
      <w:lvlJc w:val="left"/>
      <w:pPr>
        <w:ind w:left="977" w:hanging="360"/>
      </w:pPr>
    </w:lvl>
    <w:lvl w:ilvl="2" w:tplc="040E001B" w:tentative="1">
      <w:start w:val="1"/>
      <w:numFmt w:val="lowerRoman"/>
      <w:lvlText w:val="%3."/>
      <w:lvlJc w:val="right"/>
      <w:pPr>
        <w:ind w:left="1697" w:hanging="180"/>
      </w:pPr>
    </w:lvl>
    <w:lvl w:ilvl="3" w:tplc="040E000F" w:tentative="1">
      <w:start w:val="1"/>
      <w:numFmt w:val="decimal"/>
      <w:lvlText w:val="%4."/>
      <w:lvlJc w:val="left"/>
      <w:pPr>
        <w:ind w:left="2417" w:hanging="360"/>
      </w:pPr>
    </w:lvl>
    <w:lvl w:ilvl="4" w:tplc="040E0019" w:tentative="1">
      <w:start w:val="1"/>
      <w:numFmt w:val="lowerLetter"/>
      <w:lvlText w:val="%5."/>
      <w:lvlJc w:val="left"/>
      <w:pPr>
        <w:ind w:left="3137" w:hanging="360"/>
      </w:pPr>
    </w:lvl>
    <w:lvl w:ilvl="5" w:tplc="040E001B" w:tentative="1">
      <w:start w:val="1"/>
      <w:numFmt w:val="lowerRoman"/>
      <w:lvlText w:val="%6."/>
      <w:lvlJc w:val="right"/>
      <w:pPr>
        <w:ind w:left="3857" w:hanging="180"/>
      </w:pPr>
    </w:lvl>
    <w:lvl w:ilvl="6" w:tplc="040E000F" w:tentative="1">
      <w:start w:val="1"/>
      <w:numFmt w:val="decimal"/>
      <w:lvlText w:val="%7."/>
      <w:lvlJc w:val="left"/>
      <w:pPr>
        <w:ind w:left="4577" w:hanging="360"/>
      </w:pPr>
    </w:lvl>
    <w:lvl w:ilvl="7" w:tplc="040E0019">
      <w:start w:val="1"/>
      <w:numFmt w:val="lowerLetter"/>
      <w:lvlText w:val="%8."/>
      <w:lvlJc w:val="left"/>
      <w:pPr>
        <w:ind w:left="5297" w:hanging="360"/>
      </w:pPr>
    </w:lvl>
    <w:lvl w:ilvl="8" w:tplc="040E001B" w:tentative="1">
      <w:start w:val="1"/>
      <w:numFmt w:val="lowerRoman"/>
      <w:lvlText w:val="%9."/>
      <w:lvlJc w:val="right"/>
      <w:pPr>
        <w:ind w:left="6017" w:hanging="180"/>
      </w:pPr>
    </w:lvl>
  </w:abstractNum>
  <w:abstractNum w:abstractNumId="5" w15:restartNumberingAfterBreak="0">
    <w:nsid w:val="031205E3"/>
    <w:multiLevelType w:val="hybridMultilevel"/>
    <w:tmpl w:val="F3C2EA4A"/>
    <w:lvl w:ilvl="0" w:tplc="040E0005">
      <w:start w:val="1"/>
      <w:numFmt w:val="bullet"/>
      <w:lvlText w:val=""/>
      <w:lvlJc w:val="left"/>
      <w:pPr>
        <w:ind w:left="712" w:hanging="360"/>
      </w:pPr>
      <w:rPr>
        <w:rFonts w:ascii="Wingdings" w:hAnsi="Wingdings" w:hint="default"/>
      </w:rPr>
    </w:lvl>
    <w:lvl w:ilvl="1" w:tplc="040E0003" w:tentative="1">
      <w:start w:val="1"/>
      <w:numFmt w:val="bullet"/>
      <w:lvlText w:val="o"/>
      <w:lvlJc w:val="left"/>
      <w:pPr>
        <w:ind w:left="1432" w:hanging="360"/>
      </w:pPr>
      <w:rPr>
        <w:rFonts w:ascii="Courier New" w:hAnsi="Courier New" w:cs="Courier New" w:hint="default"/>
      </w:rPr>
    </w:lvl>
    <w:lvl w:ilvl="2" w:tplc="040E0005" w:tentative="1">
      <w:start w:val="1"/>
      <w:numFmt w:val="bullet"/>
      <w:lvlText w:val=""/>
      <w:lvlJc w:val="left"/>
      <w:pPr>
        <w:ind w:left="2152" w:hanging="360"/>
      </w:pPr>
      <w:rPr>
        <w:rFonts w:ascii="Wingdings" w:hAnsi="Wingdings" w:hint="default"/>
      </w:rPr>
    </w:lvl>
    <w:lvl w:ilvl="3" w:tplc="040E0001" w:tentative="1">
      <w:start w:val="1"/>
      <w:numFmt w:val="bullet"/>
      <w:lvlText w:val=""/>
      <w:lvlJc w:val="left"/>
      <w:pPr>
        <w:ind w:left="2872" w:hanging="360"/>
      </w:pPr>
      <w:rPr>
        <w:rFonts w:ascii="Symbol" w:hAnsi="Symbol" w:hint="default"/>
      </w:rPr>
    </w:lvl>
    <w:lvl w:ilvl="4" w:tplc="040E0003" w:tentative="1">
      <w:start w:val="1"/>
      <w:numFmt w:val="bullet"/>
      <w:lvlText w:val="o"/>
      <w:lvlJc w:val="left"/>
      <w:pPr>
        <w:ind w:left="3592" w:hanging="360"/>
      </w:pPr>
      <w:rPr>
        <w:rFonts w:ascii="Courier New" w:hAnsi="Courier New" w:cs="Courier New" w:hint="default"/>
      </w:rPr>
    </w:lvl>
    <w:lvl w:ilvl="5" w:tplc="040E0005" w:tentative="1">
      <w:start w:val="1"/>
      <w:numFmt w:val="bullet"/>
      <w:lvlText w:val=""/>
      <w:lvlJc w:val="left"/>
      <w:pPr>
        <w:ind w:left="4312" w:hanging="360"/>
      </w:pPr>
      <w:rPr>
        <w:rFonts w:ascii="Wingdings" w:hAnsi="Wingdings" w:hint="default"/>
      </w:rPr>
    </w:lvl>
    <w:lvl w:ilvl="6" w:tplc="040E0001" w:tentative="1">
      <w:start w:val="1"/>
      <w:numFmt w:val="bullet"/>
      <w:lvlText w:val=""/>
      <w:lvlJc w:val="left"/>
      <w:pPr>
        <w:ind w:left="5032" w:hanging="360"/>
      </w:pPr>
      <w:rPr>
        <w:rFonts w:ascii="Symbol" w:hAnsi="Symbol" w:hint="default"/>
      </w:rPr>
    </w:lvl>
    <w:lvl w:ilvl="7" w:tplc="040E0003" w:tentative="1">
      <w:start w:val="1"/>
      <w:numFmt w:val="bullet"/>
      <w:lvlText w:val="o"/>
      <w:lvlJc w:val="left"/>
      <w:pPr>
        <w:ind w:left="5752" w:hanging="360"/>
      </w:pPr>
      <w:rPr>
        <w:rFonts w:ascii="Courier New" w:hAnsi="Courier New" w:cs="Courier New" w:hint="default"/>
      </w:rPr>
    </w:lvl>
    <w:lvl w:ilvl="8" w:tplc="040E0005" w:tentative="1">
      <w:start w:val="1"/>
      <w:numFmt w:val="bullet"/>
      <w:lvlText w:val=""/>
      <w:lvlJc w:val="left"/>
      <w:pPr>
        <w:ind w:left="6472" w:hanging="360"/>
      </w:pPr>
      <w:rPr>
        <w:rFonts w:ascii="Wingdings" w:hAnsi="Wingdings" w:hint="default"/>
      </w:rPr>
    </w:lvl>
  </w:abstractNum>
  <w:abstractNum w:abstractNumId="6" w15:restartNumberingAfterBreak="0">
    <w:nsid w:val="036D1CC2"/>
    <w:multiLevelType w:val="multilevel"/>
    <w:tmpl w:val="3626C636"/>
    <w:styleLink w:val="Stlus21"/>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b/>
        <w:i w:val="0"/>
      </w:rPr>
    </w:lvl>
    <w:lvl w:ilvl="3">
      <w:start w:val="1"/>
      <w:numFmt w:val="decimal"/>
      <w:lvlRestart w:val="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3770D4E"/>
    <w:multiLevelType w:val="hybridMultilevel"/>
    <w:tmpl w:val="11483B94"/>
    <w:lvl w:ilvl="0" w:tplc="040E0005">
      <w:start w:val="1"/>
      <w:numFmt w:val="bullet"/>
      <w:lvlText w:val=""/>
      <w:lvlJc w:val="left"/>
      <w:pPr>
        <w:ind w:left="924" w:hanging="360"/>
      </w:pPr>
      <w:rPr>
        <w:rFonts w:ascii="Wingdings" w:hAnsi="Wingdings" w:hint="default"/>
      </w:rPr>
    </w:lvl>
    <w:lvl w:ilvl="1" w:tplc="040E0001">
      <w:start w:val="1"/>
      <w:numFmt w:val="bullet"/>
      <w:lvlText w:val=""/>
      <w:lvlJc w:val="left"/>
      <w:pPr>
        <w:ind w:left="1644" w:hanging="360"/>
      </w:pPr>
      <w:rPr>
        <w:rFonts w:ascii="Symbol" w:hAnsi="Symbol" w:hint="default"/>
      </w:rPr>
    </w:lvl>
    <w:lvl w:ilvl="2" w:tplc="040E0005">
      <w:start w:val="1"/>
      <w:numFmt w:val="bullet"/>
      <w:lvlText w:val=""/>
      <w:lvlJc w:val="left"/>
      <w:pPr>
        <w:ind w:left="2364" w:hanging="360"/>
      </w:pPr>
      <w:rPr>
        <w:rFonts w:ascii="Wingdings" w:hAnsi="Wingdings" w:hint="default"/>
      </w:rPr>
    </w:lvl>
    <w:lvl w:ilvl="3" w:tplc="040E0001">
      <w:start w:val="1"/>
      <w:numFmt w:val="bullet"/>
      <w:lvlText w:val=""/>
      <w:lvlJc w:val="left"/>
      <w:pPr>
        <w:ind w:left="3084" w:hanging="360"/>
      </w:pPr>
      <w:rPr>
        <w:rFonts w:ascii="Symbol" w:hAnsi="Symbol" w:hint="default"/>
      </w:rPr>
    </w:lvl>
    <w:lvl w:ilvl="4" w:tplc="040E0003">
      <w:start w:val="1"/>
      <w:numFmt w:val="bullet"/>
      <w:lvlText w:val="o"/>
      <w:lvlJc w:val="left"/>
      <w:pPr>
        <w:ind w:left="3804" w:hanging="360"/>
      </w:pPr>
      <w:rPr>
        <w:rFonts w:ascii="Courier New" w:hAnsi="Courier New" w:cs="Courier New" w:hint="default"/>
      </w:rPr>
    </w:lvl>
    <w:lvl w:ilvl="5" w:tplc="040E0005">
      <w:start w:val="1"/>
      <w:numFmt w:val="bullet"/>
      <w:lvlText w:val=""/>
      <w:lvlJc w:val="left"/>
      <w:pPr>
        <w:ind w:left="4524" w:hanging="360"/>
      </w:pPr>
      <w:rPr>
        <w:rFonts w:ascii="Wingdings" w:hAnsi="Wingdings" w:hint="default"/>
      </w:rPr>
    </w:lvl>
    <w:lvl w:ilvl="6" w:tplc="040E0001">
      <w:start w:val="1"/>
      <w:numFmt w:val="bullet"/>
      <w:lvlText w:val=""/>
      <w:lvlJc w:val="left"/>
      <w:pPr>
        <w:ind w:left="5244" w:hanging="360"/>
      </w:pPr>
      <w:rPr>
        <w:rFonts w:ascii="Symbol" w:hAnsi="Symbol" w:hint="default"/>
      </w:rPr>
    </w:lvl>
    <w:lvl w:ilvl="7" w:tplc="040E0003">
      <w:start w:val="1"/>
      <w:numFmt w:val="bullet"/>
      <w:lvlText w:val="o"/>
      <w:lvlJc w:val="left"/>
      <w:pPr>
        <w:ind w:left="5964" w:hanging="360"/>
      </w:pPr>
      <w:rPr>
        <w:rFonts w:ascii="Courier New" w:hAnsi="Courier New" w:cs="Courier New" w:hint="default"/>
      </w:rPr>
    </w:lvl>
    <w:lvl w:ilvl="8" w:tplc="040E0005">
      <w:start w:val="1"/>
      <w:numFmt w:val="bullet"/>
      <w:lvlText w:val=""/>
      <w:lvlJc w:val="left"/>
      <w:pPr>
        <w:ind w:left="6684" w:hanging="360"/>
      </w:pPr>
      <w:rPr>
        <w:rFonts w:ascii="Wingdings" w:hAnsi="Wingdings" w:hint="default"/>
      </w:rPr>
    </w:lvl>
  </w:abstractNum>
  <w:abstractNum w:abstractNumId="8" w15:restartNumberingAfterBreak="0">
    <w:nsid w:val="03B43716"/>
    <w:multiLevelType w:val="multilevel"/>
    <w:tmpl w:val="BF4A106A"/>
    <w:styleLink w:val="Stlus26"/>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3DC4216"/>
    <w:multiLevelType w:val="hybridMultilevel"/>
    <w:tmpl w:val="C9C07EBC"/>
    <w:lvl w:ilvl="0" w:tplc="040E0005">
      <w:start w:val="1"/>
      <w:numFmt w:val="bullet"/>
      <w:lvlText w:val=""/>
      <w:lvlJc w:val="left"/>
      <w:pPr>
        <w:ind w:left="720" w:hanging="360"/>
      </w:pPr>
      <w:rPr>
        <w:rFonts w:ascii="Wingdings" w:hAnsi="Wingdings" w:hint="default"/>
      </w:rPr>
    </w:lvl>
    <w:lvl w:ilvl="1" w:tplc="040E0001">
      <w:start w:val="1"/>
      <w:numFmt w:val="bullet"/>
      <w:lvlText w:val=""/>
      <w:lvlJc w:val="left"/>
      <w:pPr>
        <w:ind w:left="1440" w:hanging="360"/>
      </w:pPr>
      <w:rPr>
        <w:rFonts w:ascii="Symbol" w:hAnsi="Symbol" w:hint="default"/>
      </w:rPr>
    </w:lvl>
    <w:lvl w:ilvl="2" w:tplc="1EC0FFE4">
      <w:start w:val="7"/>
      <w:numFmt w:val="bullet"/>
      <w:lvlText w:val="-"/>
      <w:lvlJc w:val="left"/>
      <w:pPr>
        <w:ind w:left="2160" w:hanging="360"/>
      </w:pPr>
      <w:rPr>
        <w:rFonts w:ascii="Times New Roman" w:eastAsia="Calibri" w:hAnsi="Times New Roman" w:cs="Times New Roman"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0" w15:restartNumberingAfterBreak="0">
    <w:nsid w:val="04457302"/>
    <w:multiLevelType w:val="multilevel"/>
    <w:tmpl w:val="9DDEBC8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487550B"/>
    <w:multiLevelType w:val="hybridMultilevel"/>
    <w:tmpl w:val="A5067EBA"/>
    <w:lvl w:ilvl="0" w:tplc="AFC2249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4C36430"/>
    <w:multiLevelType w:val="hybridMultilevel"/>
    <w:tmpl w:val="94D67E3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57457FA"/>
    <w:multiLevelType w:val="hybridMultilevel"/>
    <w:tmpl w:val="D20EDF3A"/>
    <w:lvl w:ilvl="0" w:tplc="040E0001">
      <w:start w:val="1"/>
      <w:numFmt w:val="bullet"/>
      <w:lvlText w:val=""/>
      <w:lvlJc w:val="left"/>
      <w:pPr>
        <w:ind w:left="1069" w:hanging="360"/>
      </w:pPr>
      <w:rPr>
        <w:rFonts w:ascii="Symbol" w:hAnsi="Symbol" w:hint="default"/>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040E0001">
      <w:start w:val="1"/>
      <w:numFmt w:val="bullet"/>
      <w:lvlText w:val=""/>
      <w:lvlJc w:val="left"/>
      <w:pPr>
        <w:ind w:left="3229" w:hanging="360"/>
      </w:pPr>
      <w:rPr>
        <w:rFonts w:ascii="Symbol" w:hAnsi="Symbol" w:hint="default"/>
      </w:rPr>
    </w:lvl>
    <w:lvl w:ilvl="4" w:tplc="040E0003">
      <w:start w:val="1"/>
      <w:numFmt w:val="bullet"/>
      <w:lvlText w:val="o"/>
      <w:lvlJc w:val="left"/>
      <w:pPr>
        <w:ind w:left="3949" w:hanging="360"/>
      </w:pPr>
      <w:rPr>
        <w:rFonts w:ascii="Courier New" w:hAnsi="Courier New" w:cs="Courier New" w:hint="default"/>
      </w:rPr>
    </w:lvl>
    <w:lvl w:ilvl="5" w:tplc="040E0005">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start w:val="1"/>
      <w:numFmt w:val="bullet"/>
      <w:lvlText w:val="o"/>
      <w:lvlJc w:val="left"/>
      <w:pPr>
        <w:ind w:left="6109" w:hanging="360"/>
      </w:pPr>
      <w:rPr>
        <w:rFonts w:ascii="Courier New" w:hAnsi="Courier New" w:cs="Courier New" w:hint="default"/>
      </w:rPr>
    </w:lvl>
    <w:lvl w:ilvl="8" w:tplc="040E0005">
      <w:start w:val="1"/>
      <w:numFmt w:val="bullet"/>
      <w:lvlText w:val=""/>
      <w:lvlJc w:val="left"/>
      <w:pPr>
        <w:ind w:left="6829" w:hanging="360"/>
      </w:pPr>
      <w:rPr>
        <w:rFonts w:ascii="Wingdings" w:hAnsi="Wingdings" w:hint="default"/>
      </w:rPr>
    </w:lvl>
  </w:abstractNum>
  <w:abstractNum w:abstractNumId="14" w15:restartNumberingAfterBreak="0">
    <w:nsid w:val="05BC3558"/>
    <w:multiLevelType w:val="hybridMultilevel"/>
    <w:tmpl w:val="307A2D5A"/>
    <w:lvl w:ilvl="0" w:tplc="040E000F">
      <w:start w:val="1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062D222C"/>
    <w:multiLevelType w:val="hybridMultilevel"/>
    <w:tmpl w:val="1786F252"/>
    <w:lvl w:ilvl="0" w:tplc="040E0005">
      <w:start w:val="1"/>
      <w:numFmt w:val="bullet"/>
      <w:lvlText w:val=""/>
      <w:lvlJc w:val="left"/>
      <w:pPr>
        <w:ind w:left="980" w:hanging="360"/>
      </w:pPr>
      <w:rPr>
        <w:rFonts w:ascii="Wingdings" w:hAnsi="Wingdings" w:hint="default"/>
      </w:rPr>
    </w:lvl>
    <w:lvl w:ilvl="1" w:tplc="040E0003">
      <w:start w:val="1"/>
      <w:numFmt w:val="bullet"/>
      <w:lvlText w:val="o"/>
      <w:lvlJc w:val="left"/>
      <w:pPr>
        <w:ind w:left="1700" w:hanging="360"/>
      </w:pPr>
      <w:rPr>
        <w:rFonts w:ascii="Courier New" w:hAnsi="Courier New" w:cs="Courier New" w:hint="default"/>
      </w:rPr>
    </w:lvl>
    <w:lvl w:ilvl="2" w:tplc="040E0005">
      <w:start w:val="1"/>
      <w:numFmt w:val="bullet"/>
      <w:lvlText w:val=""/>
      <w:lvlJc w:val="left"/>
      <w:pPr>
        <w:ind w:left="2420" w:hanging="360"/>
      </w:pPr>
      <w:rPr>
        <w:rFonts w:ascii="Wingdings" w:hAnsi="Wingdings" w:hint="default"/>
      </w:rPr>
    </w:lvl>
    <w:lvl w:ilvl="3" w:tplc="040E0001">
      <w:start w:val="1"/>
      <w:numFmt w:val="bullet"/>
      <w:lvlText w:val=""/>
      <w:lvlJc w:val="left"/>
      <w:pPr>
        <w:ind w:left="3140" w:hanging="360"/>
      </w:pPr>
      <w:rPr>
        <w:rFonts w:ascii="Symbol" w:hAnsi="Symbol" w:hint="default"/>
      </w:rPr>
    </w:lvl>
    <w:lvl w:ilvl="4" w:tplc="040E0003">
      <w:start w:val="1"/>
      <w:numFmt w:val="bullet"/>
      <w:lvlText w:val="o"/>
      <w:lvlJc w:val="left"/>
      <w:pPr>
        <w:ind w:left="3860" w:hanging="360"/>
      </w:pPr>
      <w:rPr>
        <w:rFonts w:ascii="Courier New" w:hAnsi="Courier New" w:cs="Courier New" w:hint="default"/>
      </w:rPr>
    </w:lvl>
    <w:lvl w:ilvl="5" w:tplc="040E0005">
      <w:start w:val="1"/>
      <w:numFmt w:val="bullet"/>
      <w:lvlText w:val=""/>
      <w:lvlJc w:val="left"/>
      <w:pPr>
        <w:ind w:left="4580" w:hanging="360"/>
      </w:pPr>
      <w:rPr>
        <w:rFonts w:ascii="Wingdings" w:hAnsi="Wingdings" w:hint="default"/>
      </w:rPr>
    </w:lvl>
    <w:lvl w:ilvl="6" w:tplc="040E0001">
      <w:start w:val="1"/>
      <w:numFmt w:val="bullet"/>
      <w:lvlText w:val=""/>
      <w:lvlJc w:val="left"/>
      <w:pPr>
        <w:ind w:left="5300" w:hanging="360"/>
      </w:pPr>
      <w:rPr>
        <w:rFonts w:ascii="Symbol" w:hAnsi="Symbol" w:hint="default"/>
      </w:rPr>
    </w:lvl>
    <w:lvl w:ilvl="7" w:tplc="040E0003">
      <w:start w:val="1"/>
      <w:numFmt w:val="bullet"/>
      <w:lvlText w:val="o"/>
      <w:lvlJc w:val="left"/>
      <w:pPr>
        <w:ind w:left="6020" w:hanging="360"/>
      </w:pPr>
      <w:rPr>
        <w:rFonts w:ascii="Courier New" w:hAnsi="Courier New" w:cs="Courier New" w:hint="default"/>
      </w:rPr>
    </w:lvl>
    <w:lvl w:ilvl="8" w:tplc="040E0005">
      <w:start w:val="1"/>
      <w:numFmt w:val="bullet"/>
      <w:lvlText w:val=""/>
      <w:lvlJc w:val="left"/>
      <w:pPr>
        <w:ind w:left="6740" w:hanging="360"/>
      </w:pPr>
      <w:rPr>
        <w:rFonts w:ascii="Wingdings" w:hAnsi="Wingdings" w:hint="default"/>
      </w:rPr>
    </w:lvl>
  </w:abstractNum>
  <w:abstractNum w:abstractNumId="16" w15:restartNumberingAfterBreak="0">
    <w:nsid w:val="064E1ABE"/>
    <w:multiLevelType w:val="hybridMultilevel"/>
    <w:tmpl w:val="A70C28B6"/>
    <w:lvl w:ilvl="0" w:tplc="040E0017">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0782349E"/>
    <w:multiLevelType w:val="hybridMultilevel"/>
    <w:tmpl w:val="7904FC4E"/>
    <w:lvl w:ilvl="0" w:tplc="040E0005">
      <w:start w:val="1"/>
      <w:numFmt w:val="bullet"/>
      <w:lvlText w:val=""/>
      <w:lvlJc w:val="left"/>
      <w:pPr>
        <w:ind w:left="1146" w:hanging="360"/>
      </w:pPr>
      <w:rPr>
        <w:rFonts w:ascii="Wingdings" w:hAnsi="Wingdings"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18" w15:restartNumberingAfterBreak="0">
    <w:nsid w:val="078B7E3E"/>
    <w:multiLevelType w:val="hybridMultilevel"/>
    <w:tmpl w:val="346EBEBC"/>
    <w:lvl w:ilvl="0" w:tplc="040E0019">
      <w:start w:val="1"/>
      <w:numFmt w:val="lowerLetter"/>
      <w:lvlText w:val="%1."/>
      <w:lvlJc w:val="left"/>
      <w:pPr>
        <w:ind w:left="720" w:hanging="360"/>
      </w:pPr>
    </w:lvl>
    <w:lvl w:ilvl="1" w:tplc="EB1E6B80">
      <w:start w:val="27"/>
      <w:numFmt w:val="decimal"/>
      <w:lvlText w:val="%2."/>
      <w:lvlJc w:val="left"/>
      <w:pPr>
        <w:ind w:left="1440" w:hanging="360"/>
      </w:pPr>
      <w:rPr>
        <w:rFonts w:hint="default"/>
        <w:color w:val="auto"/>
        <w:sz w:val="22"/>
      </w:rPr>
    </w:lvl>
    <w:lvl w:ilvl="2" w:tplc="040E0017">
      <w:start w:val="1"/>
      <w:numFmt w:val="lowerLetter"/>
      <w:lvlText w:val="%3)"/>
      <w:lvlJc w:val="lef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084620BE"/>
    <w:multiLevelType w:val="hybridMultilevel"/>
    <w:tmpl w:val="7A92B24E"/>
    <w:lvl w:ilvl="0" w:tplc="4FE6BBF6">
      <w:start w:val="1"/>
      <w:numFmt w:val="decimal"/>
      <w:lvlText w:val="%1."/>
      <w:lvlJc w:val="left"/>
      <w:pPr>
        <w:ind w:left="1211" w:hanging="360"/>
      </w:pPr>
    </w:lvl>
    <w:lvl w:ilvl="1" w:tplc="040E0019">
      <w:start w:val="1"/>
      <w:numFmt w:val="lowerLetter"/>
      <w:lvlText w:val="%2."/>
      <w:lvlJc w:val="left"/>
      <w:pPr>
        <w:ind w:left="1931" w:hanging="360"/>
      </w:pPr>
    </w:lvl>
    <w:lvl w:ilvl="2" w:tplc="040E001B">
      <w:start w:val="1"/>
      <w:numFmt w:val="lowerRoman"/>
      <w:lvlText w:val="%3."/>
      <w:lvlJc w:val="right"/>
      <w:pPr>
        <w:ind w:left="2651" w:hanging="180"/>
      </w:pPr>
    </w:lvl>
    <w:lvl w:ilvl="3" w:tplc="040E000F">
      <w:start w:val="1"/>
      <w:numFmt w:val="decimal"/>
      <w:lvlText w:val="%4."/>
      <w:lvlJc w:val="left"/>
      <w:pPr>
        <w:ind w:left="3371" w:hanging="360"/>
      </w:pPr>
    </w:lvl>
    <w:lvl w:ilvl="4" w:tplc="040E0019">
      <w:start w:val="1"/>
      <w:numFmt w:val="lowerLetter"/>
      <w:lvlText w:val="%5."/>
      <w:lvlJc w:val="left"/>
      <w:pPr>
        <w:ind w:left="4091" w:hanging="360"/>
      </w:pPr>
    </w:lvl>
    <w:lvl w:ilvl="5" w:tplc="040E001B">
      <w:start w:val="1"/>
      <w:numFmt w:val="lowerRoman"/>
      <w:lvlText w:val="%6."/>
      <w:lvlJc w:val="right"/>
      <w:pPr>
        <w:ind w:left="4811" w:hanging="180"/>
      </w:pPr>
    </w:lvl>
    <w:lvl w:ilvl="6" w:tplc="040E000F">
      <w:start w:val="1"/>
      <w:numFmt w:val="decimal"/>
      <w:lvlText w:val="%7."/>
      <w:lvlJc w:val="left"/>
      <w:pPr>
        <w:ind w:left="5531" w:hanging="360"/>
      </w:pPr>
    </w:lvl>
    <w:lvl w:ilvl="7" w:tplc="040E0019">
      <w:start w:val="1"/>
      <w:numFmt w:val="lowerLetter"/>
      <w:lvlText w:val="%8."/>
      <w:lvlJc w:val="left"/>
      <w:pPr>
        <w:ind w:left="6251" w:hanging="360"/>
      </w:pPr>
    </w:lvl>
    <w:lvl w:ilvl="8" w:tplc="040E001B">
      <w:start w:val="1"/>
      <w:numFmt w:val="lowerRoman"/>
      <w:lvlText w:val="%9."/>
      <w:lvlJc w:val="right"/>
      <w:pPr>
        <w:ind w:left="6971" w:hanging="180"/>
      </w:pPr>
    </w:lvl>
  </w:abstractNum>
  <w:abstractNum w:abstractNumId="20" w15:restartNumberingAfterBreak="0">
    <w:nsid w:val="08A25C9F"/>
    <w:multiLevelType w:val="multilevel"/>
    <w:tmpl w:val="BF4A106A"/>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8CB0075"/>
    <w:multiLevelType w:val="hybridMultilevel"/>
    <w:tmpl w:val="F09C1BE2"/>
    <w:lvl w:ilvl="0" w:tplc="040E0005">
      <w:start w:val="1"/>
      <w:numFmt w:val="bullet"/>
      <w:lvlText w:val=""/>
      <w:lvlJc w:val="left"/>
      <w:pPr>
        <w:ind w:left="720" w:hanging="360"/>
      </w:pPr>
      <w:rPr>
        <w:rFonts w:ascii="Wingdings" w:hAnsi="Wingdings" w:hint="default"/>
      </w:rPr>
    </w:lvl>
    <w:lvl w:ilvl="1" w:tplc="9814E672">
      <w:numFmt w:val="bullet"/>
      <w:lvlText w:val=""/>
      <w:lvlJc w:val="left"/>
      <w:pPr>
        <w:ind w:left="1440" w:hanging="360"/>
      </w:pPr>
      <w:rPr>
        <w:rFonts w:ascii="Symbol" w:eastAsia="Calibri" w:hAnsi="Symbol" w:cs="Times New Roman" w:hint="default"/>
      </w:rPr>
    </w:lvl>
    <w:lvl w:ilvl="2" w:tplc="040E0005">
      <w:start w:val="1"/>
      <w:numFmt w:val="bullet"/>
      <w:lvlText w:val=""/>
      <w:lvlJc w:val="left"/>
      <w:pPr>
        <w:ind w:left="2160" w:hanging="360"/>
      </w:pPr>
      <w:rPr>
        <w:rFonts w:ascii="Wingdings" w:hAnsi="Wingdings" w:hint="default"/>
      </w:rPr>
    </w:lvl>
    <w:lvl w:ilvl="3" w:tplc="040E0003">
      <w:start w:val="1"/>
      <w:numFmt w:val="bullet"/>
      <w:lvlText w:val="o"/>
      <w:lvlJc w:val="left"/>
      <w:pPr>
        <w:ind w:left="2880" w:hanging="360"/>
      </w:pPr>
      <w:rPr>
        <w:rFonts w:ascii="Courier New" w:hAnsi="Courier New" w:cs="Courier New"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 w15:restartNumberingAfterBreak="0">
    <w:nsid w:val="08DA5492"/>
    <w:multiLevelType w:val="hybridMultilevel"/>
    <w:tmpl w:val="1FCE64AE"/>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08E4447B"/>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09FF2237"/>
    <w:multiLevelType w:val="hybridMultilevel"/>
    <w:tmpl w:val="C12AE37E"/>
    <w:lvl w:ilvl="0" w:tplc="040E0001">
      <w:start w:val="1"/>
      <w:numFmt w:val="bullet"/>
      <w:lvlText w:val=""/>
      <w:lvlJc w:val="left"/>
      <w:pPr>
        <w:ind w:left="1944" w:hanging="360"/>
      </w:pPr>
      <w:rPr>
        <w:rFonts w:ascii="Symbol" w:hAnsi="Symbol" w:hint="default"/>
      </w:rPr>
    </w:lvl>
    <w:lvl w:ilvl="1" w:tplc="040E0003" w:tentative="1">
      <w:start w:val="1"/>
      <w:numFmt w:val="bullet"/>
      <w:lvlText w:val="o"/>
      <w:lvlJc w:val="left"/>
      <w:pPr>
        <w:ind w:left="2664" w:hanging="360"/>
      </w:pPr>
      <w:rPr>
        <w:rFonts w:ascii="Courier New" w:hAnsi="Courier New" w:cs="Courier New" w:hint="default"/>
      </w:rPr>
    </w:lvl>
    <w:lvl w:ilvl="2" w:tplc="040E0005" w:tentative="1">
      <w:start w:val="1"/>
      <w:numFmt w:val="bullet"/>
      <w:lvlText w:val=""/>
      <w:lvlJc w:val="left"/>
      <w:pPr>
        <w:ind w:left="3384" w:hanging="360"/>
      </w:pPr>
      <w:rPr>
        <w:rFonts w:ascii="Wingdings" w:hAnsi="Wingdings" w:hint="default"/>
      </w:rPr>
    </w:lvl>
    <w:lvl w:ilvl="3" w:tplc="040E0001" w:tentative="1">
      <w:start w:val="1"/>
      <w:numFmt w:val="bullet"/>
      <w:lvlText w:val=""/>
      <w:lvlJc w:val="left"/>
      <w:pPr>
        <w:ind w:left="4104" w:hanging="360"/>
      </w:pPr>
      <w:rPr>
        <w:rFonts w:ascii="Symbol" w:hAnsi="Symbol" w:hint="default"/>
      </w:rPr>
    </w:lvl>
    <w:lvl w:ilvl="4" w:tplc="040E0003" w:tentative="1">
      <w:start w:val="1"/>
      <w:numFmt w:val="bullet"/>
      <w:lvlText w:val="o"/>
      <w:lvlJc w:val="left"/>
      <w:pPr>
        <w:ind w:left="4824" w:hanging="360"/>
      </w:pPr>
      <w:rPr>
        <w:rFonts w:ascii="Courier New" w:hAnsi="Courier New" w:cs="Courier New" w:hint="default"/>
      </w:rPr>
    </w:lvl>
    <w:lvl w:ilvl="5" w:tplc="040E0005" w:tentative="1">
      <w:start w:val="1"/>
      <w:numFmt w:val="bullet"/>
      <w:lvlText w:val=""/>
      <w:lvlJc w:val="left"/>
      <w:pPr>
        <w:ind w:left="5544" w:hanging="360"/>
      </w:pPr>
      <w:rPr>
        <w:rFonts w:ascii="Wingdings" w:hAnsi="Wingdings" w:hint="default"/>
      </w:rPr>
    </w:lvl>
    <w:lvl w:ilvl="6" w:tplc="040E0001" w:tentative="1">
      <w:start w:val="1"/>
      <w:numFmt w:val="bullet"/>
      <w:lvlText w:val=""/>
      <w:lvlJc w:val="left"/>
      <w:pPr>
        <w:ind w:left="6264" w:hanging="360"/>
      </w:pPr>
      <w:rPr>
        <w:rFonts w:ascii="Symbol" w:hAnsi="Symbol" w:hint="default"/>
      </w:rPr>
    </w:lvl>
    <w:lvl w:ilvl="7" w:tplc="040E0003" w:tentative="1">
      <w:start w:val="1"/>
      <w:numFmt w:val="bullet"/>
      <w:lvlText w:val="o"/>
      <w:lvlJc w:val="left"/>
      <w:pPr>
        <w:ind w:left="6984" w:hanging="360"/>
      </w:pPr>
      <w:rPr>
        <w:rFonts w:ascii="Courier New" w:hAnsi="Courier New" w:cs="Courier New" w:hint="default"/>
      </w:rPr>
    </w:lvl>
    <w:lvl w:ilvl="8" w:tplc="040E0005" w:tentative="1">
      <w:start w:val="1"/>
      <w:numFmt w:val="bullet"/>
      <w:lvlText w:val=""/>
      <w:lvlJc w:val="left"/>
      <w:pPr>
        <w:ind w:left="7704" w:hanging="360"/>
      </w:pPr>
      <w:rPr>
        <w:rFonts w:ascii="Wingdings" w:hAnsi="Wingdings" w:hint="default"/>
      </w:rPr>
    </w:lvl>
  </w:abstractNum>
  <w:abstractNum w:abstractNumId="25" w15:restartNumberingAfterBreak="0">
    <w:nsid w:val="0AA63675"/>
    <w:multiLevelType w:val="hybridMultilevel"/>
    <w:tmpl w:val="C308AF6E"/>
    <w:lvl w:ilvl="0" w:tplc="040E0005">
      <w:start w:val="1"/>
      <w:numFmt w:val="bullet"/>
      <w:lvlText w:val=""/>
      <w:lvlJc w:val="left"/>
      <w:pPr>
        <w:ind w:left="1069" w:hanging="360"/>
      </w:pPr>
      <w:rPr>
        <w:rFonts w:ascii="Wingdings" w:hAnsi="Wingdings" w:hint="default"/>
        <w:color w:val="auto"/>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6" w15:restartNumberingAfterBreak="0">
    <w:nsid w:val="0ADF50C9"/>
    <w:multiLevelType w:val="hybridMultilevel"/>
    <w:tmpl w:val="9628F222"/>
    <w:lvl w:ilvl="0" w:tplc="040E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0BFD2C86"/>
    <w:multiLevelType w:val="multilevel"/>
    <w:tmpl w:val="76A4DB8A"/>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D466B4A"/>
    <w:multiLevelType w:val="multilevel"/>
    <w:tmpl w:val="7E94895A"/>
    <w:lvl w:ilvl="0">
      <w:start w:val="1"/>
      <w:numFmt w:val="bullet"/>
      <w:pStyle w:val="Lista1"/>
      <w:lvlText w:val=""/>
      <w:lvlJc w:val="left"/>
      <w:pPr>
        <w:tabs>
          <w:tab w:val="num" w:pos="0"/>
        </w:tabs>
        <w:ind w:left="680" w:hanging="340"/>
      </w:pPr>
      <w:rPr>
        <w:rFonts w:ascii="Symbol" w:hAnsi="Symbol" w:hint="default"/>
        <w:b/>
        <w:i w:val="0"/>
        <w:color w:val="509E2F" w:themeColor="accent1"/>
        <w:sz w:val="16"/>
      </w:rPr>
    </w:lvl>
    <w:lvl w:ilvl="1">
      <w:start w:val="1"/>
      <w:numFmt w:val="bullet"/>
      <w:lvlText w:val=""/>
      <w:lvlJc w:val="left"/>
      <w:pPr>
        <w:ind w:left="1440" w:hanging="360"/>
      </w:pPr>
      <w:rPr>
        <w:rFonts w:ascii="Symbol" w:hAnsi="Symbol" w:hint="default"/>
        <w:sz w:val="16"/>
      </w:rPr>
    </w:lvl>
    <w:lvl w:ilvl="2">
      <w:start w:val="1"/>
      <w:numFmt w:val="bullet"/>
      <w:lvlText w:val=""/>
      <w:lvlJc w:val="left"/>
      <w:pPr>
        <w:ind w:left="2160" w:hanging="180"/>
      </w:pPr>
      <w:rPr>
        <w:rFonts w:ascii="Symbol" w:hAnsi="Symbol" w:hint="default"/>
        <w:color w:val="auto"/>
        <w:sz w:val="16"/>
      </w:rPr>
    </w:lvl>
    <w:lvl w:ilvl="3">
      <w:start w:val="1"/>
      <w:numFmt w:val="bullet"/>
      <w:lvlText w:val=""/>
      <w:lvlJc w:val="left"/>
      <w:pPr>
        <w:ind w:left="2880" w:hanging="360"/>
      </w:pPr>
      <w:rPr>
        <w:rFonts w:ascii="Symbol" w:hAnsi="Symbol" w:hint="default"/>
        <w:sz w:val="16"/>
      </w:rPr>
    </w:lvl>
    <w:lvl w:ilvl="4">
      <w:start w:val="1"/>
      <w:numFmt w:val="bullet"/>
      <w:lvlText w:val=""/>
      <w:lvlJc w:val="left"/>
      <w:pPr>
        <w:ind w:left="3600" w:hanging="360"/>
      </w:pPr>
      <w:rPr>
        <w:rFonts w:ascii="Symbol" w:hAnsi="Symbol" w:hint="default"/>
        <w:sz w:val="16"/>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0E5A3687"/>
    <w:multiLevelType w:val="multilevel"/>
    <w:tmpl w:val="040E000F"/>
    <w:styleLink w:val="Stlus18"/>
    <w:lvl w:ilvl="0">
      <w:start w:val="5"/>
      <w:numFmt w:val="decimal"/>
      <w:lvlText w:val="%1."/>
      <w:lvlJc w:val="left"/>
      <w:pPr>
        <w:ind w:left="79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E864DC8"/>
    <w:multiLevelType w:val="hybridMultilevel"/>
    <w:tmpl w:val="77601504"/>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0EAF7C3F"/>
    <w:multiLevelType w:val="multilevel"/>
    <w:tmpl w:val="235E1150"/>
    <w:styleLink w:val="Stlus19"/>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3.1.1."/>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2" w15:restartNumberingAfterBreak="0">
    <w:nsid w:val="1121485D"/>
    <w:multiLevelType w:val="hybridMultilevel"/>
    <w:tmpl w:val="A030F682"/>
    <w:lvl w:ilvl="0" w:tplc="040E0005">
      <w:start w:val="1"/>
      <w:numFmt w:val="bullet"/>
      <w:lvlText w:val=""/>
      <w:lvlJc w:val="left"/>
      <w:pPr>
        <w:ind w:left="1146" w:hanging="360"/>
      </w:pPr>
      <w:rPr>
        <w:rFonts w:ascii="Wingdings" w:hAnsi="Wingdings"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3" w15:restartNumberingAfterBreak="0">
    <w:nsid w:val="11D967B4"/>
    <w:multiLevelType w:val="hybridMultilevel"/>
    <w:tmpl w:val="048AA5E8"/>
    <w:lvl w:ilvl="0" w:tplc="040E0003">
      <w:start w:val="1"/>
      <w:numFmt w:val="bullet"/>
      <w:lvlText w:val="o"/>
      <w:lvlJc w:val="left"/>
      <w:pPr>
        <w:ind w:left="754" w:hanging="360"/>
      </w:pPr>
      <w:rPr>
        <w:rFonts w:ascii="Courier New" w:hAnsi="Courier New" w:cs="Courier New" w:hint="default"/>
      </w:rPr>
    </w:lvl>
    <w:lvl w:ilvl="1" w:tplc="040E0003" w:tentative="1">
      <w:start w:val="1"/>
      <w:numFmt w:val="bullet"/>
      <w:lvlText w:val="o"/>
      <w:lvlJc w:val="left"/>
      <w:pPr>
        <w:ind w:left="1474" w:hanging="360"/>
      </w:pPr>
      <w:rPr>
        <w:rFonts w:ascii="Courier New" w:hAnsi="Courier New" w:cs="Courier New" w:hint="default"/>
      </w:rPr>
    </w:lvl>
    <w:lvl w:ilvl="2" w:tplc="040E0005" w:tentative="1">
      <w:start w:val="1"/>
      <w:numFmt w:val="bullet"/>
      <w:lvlText w:val=""/>
      <w:lvlJc w:val="left"/>
      <w:pPr>
        <w:ind w:left="2194" w:hanging="360"/>
      </w:pPr>
      <w:rPr>
        <w:rFonts w:ascii="Wingdings" w:hAnsi="Wingdings" w:hint="default"/>
      </w:rPr>
    </w:lvl>
    <w:lvl w:ilvl="3" w:tplc="040E0001" w:tentative="1">
      <w:start w:val="1"/>
      <w:numFmt w:val="bullet"/>
      <w:lvlText w:val=""/>
      <w:lvlJc w:val="left"/>
      <w:pPr>
        <w:ind w:left="2914" w:hanging="360"/>
      </w:pPr>
      <w:rPr>
        <w:rFonts w:ascii="Symbol" w:hAnsi="Symbol" w:hint="default"/>
      </w:rPr>
    </w:lvl>
    <w:lvl w:ilvl="4" w:tplc="040E0003" w:tentative="1">
      <w:start w:val="1"/>
      <w:numFmt w:val="bullet"/>
      <w:lvlText w:val="o"/>
      <w:lvlJc w:val="left"/>
      <w:pPr>
        <w:ind w:left="3634" w:hanging="360"/>
      </w:pPr>
      <w:rPr>
        <w:rFonts w:ascii="Courier New" w:hAnsi="Courier New" w:cs="Courier New" w:hint="default"/>
      </w:rPr>
    </w:lvl>
    <w:lvl w:ilvl="5" w:tplc="040E0005" w:tentative="1">
      <w:start w:val="1"/>
      <w:numFmt w:val="bullet"/>
      <w:lvlText w:val=""/>
      <w:lvlJc w:val="left"/>
      <w:pPr>
        <w:ind w:left="4354" w:hanging="360"/>
      </w:pPr>
      <w:rPr>
        <w:rFonts w:ascii="Wingdings" w:hAnsi="Wingdings" w:hint="default"/>
      </w:rPr>
    </w:lvl>
    <w:lvl w:ilvl="6" w:tplc="040E0001" w:tentative="1">
      <w:start w:val="1"/>
      <w:numFmt w:val="bullet"/>
      <w:lvlText w:val=""/>
      <w:lvlJc w:val="left"/>
      <w:pPr>
        <w:ind w:left="5074" w:hanging="360"/>
      </w:pPr>
      <w:rPr>
        <w:rFonts w:ascii="Symbol" w:hAnsi="Symbol" w:hint="default"/>
      </w:rPr>
    </w:lvl>
    <w:lvl w:ilvl="7" w:tplc="040E0003" w:tentative="1">
      <w:start w:val="1"/>
      <w:numFmt w:val="bullet"/>
      <w:lvlText w:val="o"/>
      <w:lvlJc w:val="left"/>
      <w:pPr>
        <w:ind w:left="5794" w:hanging="360"/>
      </w:pPr>
      <w:rPr>
        <w:rFonts w:ascii="Courier New" w:hAnsi="Courier New" w:cs="Courier New" w:hint="default"/>
      </w:rPr>
    </w:lvl>
    <w:lvl w:ilvl="8" w:tplc="040E0005" w:tentative="1">
      <w:start w:val="1"/>
      <w:numFmt w:val="bullet"/>
      <w:lvlText w:val=""/>
      <w:lvlJc w:val="left"/>
      <w:pPr>
        <w:ind w:left="6514" w:hanging="360"/>
      </w:pPr>
      <w:rPr>
        <w:rFonts w:ascii="Wingdings" w:hAnsi="Wingdings" w:hint="default"/>
      </w:rPr>
    </w:lvl>
  </w:abstractNum>
  <w:abstractNum w:abstractNumId="34" w15:restartNumberingAfterBreak="0">
    <w:nsid w:val="13583ABE"/>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1401279F"/>
    <w:multiLevelType w:val="hybridMultilevel"/>
    <w:tmpl w:val="BC1298F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6" w15:restartNumberingAfterBreak="0">
    <w:nsid w:val="14B7683F"/>
    <w:multiLevelType w:val="multilevel"/>
    <w:tmpl w:val="9C6C7490"/>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color w:val="auto"/>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53374CA"/>
    <w:multiLevelType w:val="multilevel"/>
    <w:tmpl w:val="040E001F"/>
    <w:styleLink w:val="Stlus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5F3331F"/>
    <w:multiLevelType w:val="hybridMultilevel"/>
    <w:tmpl w:val="10A4E5EA"/>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9" w15:restartNumberingAfterBreak="0">
    <w:nsid w:val="16060854"/>
    <w:multiLevelType w:val="hybridMultilevel"/>
    <w:tmpl w:val="48E02B5C"/>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16D821F8"/>
    <w:multiLevelType w:val="hybridMultilevel"/>
    <w:tmpl w:val="E0A46E4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188A253C"/>
    <w:multiLevelType w:val="multilevel"/>
    <w:tmpl w:val="040E001F"/>
    <w:styleLink w:val="Stlus28"/>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8B9294D"/>
    <w:multiLevelType w:val="hybridMultilevel"/>
    <w:tmpl w:val="317CDFA8"/>
    <w:lvl w:ilvl="0" w:tplc="040E0005">
      <w:start w:val="1"/>
      <w:numFmt w:val="bullet"/>
      <w:lvlText w:val=""/>
      <w:lvlJc w:val="left"/>
      <w:pPr>
        <w:ind w:left="870" w:hanging="360"/>
      </w:pPr>
      <w:rPr>
        <w:rFonts w:ascii="Wingdings" w:hAnsi="Wingdings" w:hint="default"/>
      </w:rPr>
    </w:lvl>
    <w:lvl w:ilvl="1" w:tplc="040E0001">
      <w:start w:val="1"/>
      <w:numFmt w:val="bullet"/>
      <w:lvlText w:val=""/>
      <w:lvlJc w:val="left"/>
      <w:pPr>
        <w:ind w:left="1590" w:hanging="360"/>
      </w:pPr>
      <w:rPr>
        <w:rFonts w:ascii="Symbol" w:hAnsi="Symbol" w:hint="default"/>
      </w:rPr>
    </w:lvl>
    <w:lvl w:ilvl="2" w:tplc="040E0005" w:tentative="1">
      <w:start w:val="1"/>
      <w:numFmt w:val="bullet"/>
      <w:lvlText w:val=""/>
      <w:lvlJc w:val="left"/>
      <w:pPr>
        <w:ind w:left="2310" w:hanging="360"/>
      </w:pPr>
      <w:rPr>
        <w:rFonts w:ascii="Wingdings" w:hAnsi="Wingdings" w:hint="default"/>
      </w:rPr>
    </w:lvl>
    <w:lvl w:ilvl="3" w:tplc="040E0001" w:tentative="1">
      <w:start w:val="1"/>
      <w:numFmt w:val="bullet"/>
      <w:lvlText w:val=""/>
      <w:lvlJc w:val="left"/>
      <w:pPr>
        <w:ind w:left="3030" w:hanging="360"/>
      </w:pPr>
      <w:rPr>
        <w:rFonts w:ascii="Symbol" w:hAnsi="Symbol" w:hint="default"/>
      </w:rPr>
    </w:lvl>
    <w:lvl w:ilvl="4" w:tplc="040E0003" w:tentative="1">
      <w:start w:val="1"/>
      <w:numFmt w:val="bullet"/>
      <w:lvlText w:val="o"/>
      <w:lvlJc w:val="left"/>
      <w:pPr>
        <w:ind w:left="3750" w:hanging="360"/>
      </w:pPr>
      <w:rPr>
        <w:rFonts w:ascii="Courier New" w:hAnsi="Courier New" w:cs="Courier New" w:hint="default"/>
      </w:rPr>
    </w:lvl>
    <w:lvl w:ilvl="5" w:tplc="040E0005" w:tentative="1">
      <w:start w:val="1"/>
      <w:numFmt w:val="bullet"/>
      <w:lvlText w:val=""/>
      <w:lvlJc w:val="left"/>
      <w:pPr>
        <w:ind w:left="4470" w:hanging="360"/>
      </w:pPr>
      <w:rPr>
        <w:rFonts w:ascii="Wingdings" w:hAnsi="Wingdings" w:hint="default"/>
      </w:rPr>
    </w:lvl>
    <w:lvl w:ilvl="6" w:tplc="040E0001" w:tentative="1">
      <w:start w:val="1"/>
      <w:numFmt w:val="bullet"/>
      <w:lvlText w:val=""/>
      <w:lvlJc w:val="left"/>
      <w:pPr>
        <w:ind w:left="5190" w:hanging="360"/>
      </w:pPr>
      <w:rPr>
        <w:rFonts w:ascii="Symbol" w:hAnsi="Symbol" w:hint="default"/>
      </w:rPr>
    </w:lvl>
    <w:lvl w:ilvl="7" w:tplc="040E0003" w:tentative="1">
      <w:start w:val="1"/>
      <w:numFmt w:val="bullet"/>
      <w:lvlText w:val="o"/>
      <w:lvlJc w:val="left"/>
      <w:pPr>
        <w:ind w:left="5910" w:hanging="360"/>
      </w:pPr>
      <w:rPr>
        <w:rFonts w:ascii="Courier New" w:hAnsi="Courier New" w:cs="Courier New" w:hint="default"/>
      </w:rPr>
    </w:lvl>
    <w:lvl w:ilvl="8" w:tplc="040E0005" w:tentative="1">
      <w:start w:val="1"/>
      <w:numFmt w:val="bullet"/>
      <w:lvlText w:val=""/>
      <w:lvlJc w:val="left"/>
      <w:pPr>
        <w:ind w:left="6630" w:hanging="360"/>
      </w:pPr>
      <w:rPr>
        <w:rFonts w:ascii="Wingdings" w:hAnsi="Wingdings" w:hint="default"/>
      </w:rPr>
    </w:lvl>
  </w:abstractNum>
  <w:abstractNum w:abstractNumId="43" w15:restartNumberingAfterBreak="0">
    <w:nsid w:val="19422A01"/>
    <w:multiLevelType w:val="multilevel"/>
    <w:tmpl w:val="040E001F"/>
    <w:numStyleLink w:val="Stlus29"/>
  </w:abstractNum>
  <w:abstractNum w:abstractNumId="44" w15:restartNumberingAfterBreak="0">
    <w:nsid w:val="1B1E0635"/>
    <w:multiLevelType w:val="multilevel"/>
    <w:tmpl w:val="040E001D"/>
    <w:styleLink w:val="Stlus1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1BC4567B"/>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BF705C0"/>
    <w:multiLevelType w:val="hybridMultilevel"/>
    <w:tmpl w:val="B33A65DC"/>
    <w:lvl w:ilvl="0" w:tplc="040E0005">
      <w:start w:val="1"/>
      <w:numFmt w:val="bullet"/>
      <w:lvlText w:val=""/>
      <w:lvlJc w:val="left"/>
      <w:pPr>
        <w:ind w:left="1770" w:hanging="360"/>
      </w:pPr>
      <w:rPr>
        <w:rFonts w:ascii="Wingdings" w:hAnsi="Wingdings" w:hint="default"/>
      </w:rPr>
    </w:lvl>
    <w:lvl w:ilvl="1" w:tplc="040E0001">
      <w:start w:val="1"/>
      <w:numFmt w:val="bullet"/>
      <w:lvlText w:val=""/>
      <w:lvlJc w:val="left"/>
      <w:pPr>
        <w:ind w:left="2490" w:hanging="360"/>
      </w:pPr>
      <w:rPr>
        <w:rFonts w:ascii="Symbol" w:hAnsi="Symbol" w:hint="default"/>
      </w:rPr>
    </w:lvl>
    <w:lvl w:ilvl="2" w:tplc="040E0005">
      <w:start w:val="1"/>
      <w:numFmt w:val="bullet"/>
      <w:lvlText w:val=""/>
      <w:lvlJc w:val="left"/>
      <w:pPr>
        <w:ind w:left="3210" w:hanging="360"/>
      </w:pPr>
      <w:rPr>
        <w:rFonts w:ascii="Wingdings" w:hAnsi="Wingdings" w:hint="default"/>
      </w:rPr>
    </w:lvl>
    <w:lvl w:ilvl="3" w:tplc="040E0001">
      <w:start w:val="1"/>
      <w:numFmt w:val="bullet"/>
      <w:lvlText w:val=""/>
      <w:lvlJc w:val="left"/>
      <w:pPr>
        <w:ind w:left="3930" w:hanging="360"/>
      </w:pPr>
      <w:rPr>
        <w:rFonts w:ascii="Symbol" w:hAnsi="Symbol" w:hint="default"/>
      </w:rPr>
    </w:lvl>
    <w:lvl w:ilvl="4" w:tplc="040E0003">
      <w:start w:val="1"/>
      <w:numFmt w:val="bullet"/>
      <w:lvlText w:val="o"/>
      <w:lvlJc w:val="left"/>
      <w:pPr>
        <w:ind w:left="4650" w:hanging="360"/>
      </w:pPr>
      <w:rPr>
        <w:rFonts w:ascii="Courier New" w:hAnsi="Courier New" w:cs="Courier New" w:hint="default"/>
      </w:rPr>
    </w:lvl>
    <w:lvl w:ilvl="5" w:tplc="040E0005">
      <w:start w:val="1"/>
      <w:numFmt w:val="bullet"/>
      <w:lvlText w:val=""/>
      <w:lvlJc w:val="left"/>
      <w:pPr>
        <w:ind w:left="5370" w:hanging="360"/>
      </w:pPr>
      <w:rPr>
        <w:rFonts w:ascii="Wingdings" w:hAnsi="Wingdings" w:hint="default"/>
      </w:rPr>
    </w:lvl>
    <w:lvl w:ilvl="6" w:tplc="040E0001">
      <w:start w:val="1"/>
      <w:numFmt w:val="bullet"/>
      <w:lvlText w:val=""/>
      <w:lvlJc w:val="left"/>
      <w:pPr>
        <w:ind w:left="6090" w:hanging="360"/>
      </w:pPr>
      <w:rPr>
        <w:rFonts w:ascii="Symbol" w:hAnsi="Symbol" w:hint="default"/>
      </w:rPr>
    </w:lvl>
    <w:lvl w:ilvl="7" w:tplc="040E0003">
      <w:start w:val="1"/>
      <w:numFmt w:val="bullet"/>
      <w:lvlText w:val="o"/>
      <w:lvlJc w:val="left"/>
      <w:pPr>
        <w:ind w:left="6810" w:hanging="360"/>
      </w:pPr>
      <w:rPr>
        <w:rFonts w:ascii="Courier New" w:hAnsi="Courier New" w:cs="Courier New" w:hint="default"/>
      </w:rPr>
    </w:lvl>
    <w:lvl w:ilvl="8" w:tplc="040E0005">
      <w:start w:val="1"/>
      <w:numFmt w:val="bullet"/>
      <w:lvlText w:val=""/>
      <w:lvlJc w:val="left"/>
      <w:pPr>
        <w:ind w:left="7530" w:hanging="360"/>
      </w:pPr>
      <w:rPr>
        <w:rFonts w:ascii="Wingdings" w:hAnsi="Wingdings" w:hint="default"/>
      </w:rPr>
    </w:lvl>
  </w:abstractNum>
  <w:abstractNum w:abstractNumId="47" w15:restartNumberingAfterBreak="0">
    <w:nsid w:val="1C745282"/>
    <w:multiLevelType w:val="multilevel"/>
    <w:tmpl w:val="751879FE"/>
    <w:styleLink w:val="Stlus22"/>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DA57DEC"/>
    <w:multiLevelType w:val="hybridMultilevel"/>
    <w:tmpl w:val="0C381E7E"/>
    <w:lvl w:ilvl="0" w:tplc="2118052E">
      <w:start w:val="1"/>
      <w:numFmt w:val="bullet"/>
      <w:lvlText w:val=""/>
      <w:lvlJc w:val="left"/>
      <w:pPr>
        <w:tabs>
          <w:tab w:val="num" w:pos="720"/>
        </w:tabs>
        <w:ind w:left="720" w:hanging="360"/>
      </w:pPr>
      <w:rPr>
        <w:rFonts w:ascii="Symbol" w:hAnsi="Symbol" w:hint="default"/>
      </w:rPr>
    </w:lvl>
    <w:lvl w:ilvl="1" w:tplc="9814E672">
      <w:numFmt w:val="bullet"/>
      <w:lvlText w:val=""/>
      <w:lvlJc w:val="left"/>
      <w:pPr>
        <w:tabs>
          <w:tab w:val="num" w:pos="1440"/>
        </w:tabs>
        <w:ind w:left="1440" w:hanging="360"/>
      </w:pPr>
      <w:rPr>
        <w:rFonts w:ascii="Symbol" w:eastAsia="Calibri" w:hAnsi="Symbol" w:cs="Times New Roman" w:hint="default"/>
      </w:rPr>
    </w:lvl>
    <w:lvl w:ilvl="2" w:tplc="6B18DE3E">
      <w:start w:val="1"/>
      <w:numFmt w:val="bullet"/>
      <w:lvlText w:val=""/>
      <w:lvlJc w:val="left"/>
      <w:pPr>
        <w:tabs>
          <w:tab w:val="num" w:pos="2160"/>
        </w:tabs>
        <w:ind w:left="2160" w:hanging="360"/>
      </w:pPr>
      <w:rPr>
        <w:rFonts w:ascii="Wingdings" w:hAnsi="Wingdings" w:hint="default"/>
      </w:rPr>
    </w:lvl>
    <w:lvl w:ilvl="3" w:tplc="9E48CC10">
      <w:start w:val="1"/>
      <w:numFmt w:val="bullet"/>
      <w:lvlText w:val=""/>
      <w:lvlJc w:val="left"/>
      <w:pPr>
        <w:tabs>
          <w:tab w:val="num" w:pos="2880"/>
        </w:tabs>
        <w:ind w:left="2880" w:hanging="360"/>
      </w:pPr>
      <w:rPr>
        <w:rFonts w:ascii="Symbol" w:hAnsi="Symbol" w:hint="default"/>
      </w:rPr>
    </w:lvl>
    <w:lvl w:ilvl="4" w:tplc="162C0944">
      <w:start w:val="1"/>
      <w:numFmt w:val="bullet"/>
      <w:lvlText w:val="o"/>
      <w:lvlJc w:val="left"/>
      <w:pPr>
        <w:tabs>
          <w:tab w:val="num" w:pos="3600"/>
        </w:tabs>
        <w:ind w:left="3600" w:hanging="360"/>
      </w:pPr>
      <w:rPr>
        <w:rFonts w:ascii="Courier New" w:hAnsi="Courier New" w:cs="Times New Roman" w:hint="default"/>
      </w:rPr>
    </w:lvl>
    <w:lvl w:ilvl="5" w:tplc="D07A5C8E">
      <w:start w:val="1"/>
      <w:numFmt w:val="bullet"/>
      <w:lvlText w:val=""/>
      <w:lvlJc w:val="left"/>
      <w:pPr>
        <w:tabs>
          <w:tab w:val="num" w:pos="4320"/>
        </w:tabs>
        <w:ind w:left="4320" w:hanging="360"/>
      </w:pPr>
      <w:rPr>
        <w:rFonts w:ascii="Wingdings" w:hAnsi="Wingdings" w:hint="default"/>
      </w:rPr>
    </w:lvl>
    <w:lvl w:ilvl="6" w:tplc="4288EC6A">
      <w:start w:val="1"/>
      <w:numFmt w:val="bullet"/>
      <w:lvlText w:val=""/>
      <w:lvlJc w:val="left"/>
      <w:pPr>
        <w:tabs>
          <w:tab w:val="num" w:pos="5040"/>
        </w:tabs>
        <w:ind w:left="5040" w:hanging="360"/>
      </w:pPr>
      <w:rPr>
        <w:rFonts w:ascii="Symbol" w:hAnsi="Symbol" w:hint="default"/>
      </w:rPr>
    </w:lvl>
    <w:lvl w:ilvl="7" w:tplc="41DCEF5C">
      <w:start w:val="1"/>
      <w:numFmt w:val="bullet"/>
      <w:lvlText w:val="o"/>
      <w:lvlJc w:val="left"/>
      <w:pPr>
        <w:tabs>
          <w:tab w:val="num" w:pos="5760"/>
        </w:tabs>
        <w:ind w:left="5760" w:hanging="360"/>
      </w:pPr>
      <w:rPr>
        <w:rFonts w:ascii="Courier New" w:hAnsi="Courier New" w:cs="Times New Roman" w:hint="default"/>
      </w:rPr>
    </w:lvl>
    <w:lvl w:ilvl="8" w:tplc="271A750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F29197E"/>
    <w:multiLevelType w:val="hybridMultilevel"/>
    <w:tmpl w:val="70E80CF0"/>
    <w:lvl w:ilvl="0" w:tplc="040E0005">
      <w:start w:val="1"/>
      <w:numFmt w:val="bullet"/>
      <w:lvlText w:val=""/>
      <w:lvlJc w:val="left"/>
      <w:pPr>
        <w:ind w:left="720" w:hanging="360"/>
      </w:pPr>
      <w:rPr>
        <w:rFonts w:ascii="Wingdings" w:hAnsi="Wingdings"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0" w15:restartNumberingAfterBreak="0">
    <w:nsid w:val="1F497362"/>
    <w:multiLevelType w:val="multilevel"/>
    <w:tmpl w:val="ACA269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1FDB5078"/>
    <w:multiLevelType w:val="hybridMultilevel"/>
    <w:tmpl w:val="B436194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20A76F22"/>
    <w:multiLevelType w:val="hybridMultilevel"/>
    <w:tmpl w:val="88B27CF6"/>
    <w:lvl w:ilvl="0" w:tplc="040E000F">
      <w:start w:val="1"/>
      <w:numFmt w:val="decimal"/>
      <w:lvlText w:val="%1."/>
      <w:lvlJc w:val="left"/>
      <w:pPr>
        <w:ind w:left="3371" w:hanging="360"/>
      </w:pPr>
    </w:lvl>
    <w:lvl w:ilvl="1" w:tplc="040E0019" w:tentative="1">
      <w:start w:val="1"/>
      <w:numFmt w:val="lowerLetter"/>
      <w:lvlText w:val="%2."/>
      <w:lvlJc w:val="left"/>
      <w:pPr>
        <w:ind w:left="4091" w:hanging="360"/>
      </w:pPr>
    </w:lvl>
    <w:lvl w:ilvl="2" w:tplc="040E001B" w:tentative="1">
      <w:start w:val="1"/>
      <w:numFmt w:val="lowerRoman"/>
      <w:lvlText w:val="%3."/>
      <w:lvlJc w:val="right"/>
      <w:pPr>
        <w:ind w:left="4811" w:hanging="180"/>
      </w:pPr>
    </w:lvl>
    <w:lvl w:ilvl="3" w:tplc="040E000F" w:tentative="1">
      <w:start w:val="1"/>
      <w:numFmt w:val="decimal"/>
      <w:lvlText w:val="%4."/>
      <w:lvlJc w:val="left"/>
      <w:pPr>
        <w:ind w:left="5531" w:hanging="360"/>
      </w:pPr>
    </w:lvl>
    <w:lvl w:ilvl="4" w:tplc="040E0019" w:tentative="1">
      <w:start w:val="1"/>
      <w:numFmt w:val="lowerLetter"/>
      <w:lvlText w:val="%5."/>
      <w:lvlJc w:val="left"/>
      <w:pPr>
        <w:ind w:left="6251" w:hanging="360"/>
      </w:pPr>
    </w:lvl>
    <w:lvl w:ilvl="5" w:tplc="040E001B" w:tentative="1">
      <w:start w:val="1"/>
      <w:numFmt w:val="lowerRoman"/>
      <w:lvlText w:val="%6."/>
      <w:lvlJc w:val="right"/>
      <w:pPr>
        <w:ind w:left="6971" w:hanging="180"/>
      </w:pPr>
    </w:lvl>
    <w:lvl w:ilvl="6" w:tplc="040E000F" w:tentative="1">
      <w:start w:val="1"/>
      <w:numFmt w:val="decimal"/>
      <w:lvlText w:val="%7."/>
      <w:lvlJc w:val="left"/>
      <w:pPr>
        <w:ind w:left="7691" w:hanging="360"/>
      </w:pPr>
    </w:lvl>
    <w:lvl w:ilvl="7" w:tplc="040E0019" w:tentative="1">
      <w:start w:val="1"/>
      <w:numFmt w:val="lowerLetter"/>
      <w:lvlText w:val="%8."/>
      <w:lvlJc w:val="left"/>
      <w:pPr>
        <w:ind w:left="8411" w:hanging="360"/>
      </w:pPr>
    </w:lvl>
    <w:lvl w:ilvl="8" w:tplc="040E001B" w:tentative="1">
      <w:start w:val="1"/>
      <w:numFmt w:val="lowerRoman"/>
      <w:lvlText w:val="%9."/>
      <w:lvlJc w:val="right"/>
      <w:pPr>
        <w:ind w:left="9131" w:hanging="180"/>
      </w:pPr>
    </w:lvl>
  </w:abstractNum>
  <w:abstractNum w:abstractNumId="53" w15:restartNumberingAfterBreak="0">
    <w:nsid w:val="21AF6DDC"/>
    <w:multiLevelType w:val="hybridMultilevel"/>
    <w:tmpl w:val="93A8425A"/>
    <w:lvl w:ilvl="0" w:tplc="040E000F">
      <w:start w:val="1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23EC4EA3"/>
    <w:multiLevelType w:val="hybridMultilevel"/>
    <w:tmpl w:val="2676CB6E"/>
    <w:lvl w:ilvl="0" w:tplc="2988CB00">
      <w:numFmt w:val="bullet"/>
      <w:lvlText w:val="-"/>
      <w:lvlJc w:val="left"/>
      <w:pPr>
        <w:ind w:left="1073" w:hanging="360"/>
      </w:pPr>
      <w:rPr>
        <w:rFonts w:ascii="Calibri" w:eastAsia="Calibri" w:hAnsi="Calibri" w:cs="Times New Roman" w:hint="default"/>
        <w:color w:val="auto"/>
        <w:sz w:val="20"/>
      </w:rPr>
    </w:lvl>
    <w:lvl w:ilvl="1" w:tplc="040E0003" w:tentative="1">
      <w:start w:val="1"/>
      <w:numFmt w:val="bullet"/>
      <w:lvlText w:val="o"/>
      <w:lvlJc w:val="left"/>
      <w:pPr>
        <w:ind w:left="1793" w:hanging="360"/>
      </w:pPr>
      <w:rPr>
        <w:rFonts w:ascii="Courier New" w:hAnsi="Courier New" w:cs="Courier New" w:hint="default"/>
      </w:rPr>
    </w:lvl>
    <w:lvl w:ilvl="2" w:tplc="040E0005" w:tentative="1">
      <w:start w:val="1"/>
      <w:numFmt w:val="bullet"/>
      <w:lvlText w:val=""/>
      <w:lvlJc w:val="left"/>
      <w:pPr>
        <w:ind w:left="2513" w:hanging="360"/>
      </w:pPr>
      <w:rPr>
        <w:rFonts w:ascii="Wingdings" w:hAnsi="Wingdings" w:hint="default"/>
      </w:rPr>
    </w:lvl>
    <w:lvl w:ilvl="3" w:tplc="040E0001" w:tentative="1">
      <w:start w:val="1"/>
      <w:numFmt w:val="bullet"/>
      <w:lvlText w:val=""/>
      <w:lvlJc w:val="left"/>
      <w:pPr>
        <w:ind w:left="3233" w:hanging="360"/>
      </w:pPr>
      <w:rPr>
        <w:rFonts w:ascii="Symbol" w:hAnsi="Symbol" w:hint="default"/>
      </w:rPr>
    </w:lvl>
    <w:lvl w:ilvl="4" w:tplc="040E0003" w:tentative="1">
      <w:start w:val="1"/>
      <w:numFmt w:val="bullet"/>
      <w:lvlText w:val="o"/>
      <w:lvlJc w:val="left"/>
      <w:pPr>
        <w:ind w:left="3953" w:hanging="360"/>
      </w:pPr>
      <w:rPr>
        <w:rFonts w:ascii="Courier New" w:hAnsi="Courier New" w:cs="Courier New" w:hint="default"/>
      </w:rPr>
    </w:lvl>
    <w:lvl w:ilvl="5" w:tplc="040E0005" w:tentative="1">
      <w:start w:val="1"/>
      <w:numFmt w:val="bullet"/>
      <w:lvlText w:val=""/>
      <w:lvlJc w:val="left"/>
      <w:pPr>
        <w:ind w:left="4673" w:hanging="360"/>
      </w:pPr>
      <w:rPr>
        <w:rFonts w:ascii="Wingdings" w:hAnsi="Wingdings" w:hint="default"/>
      </w:rPr>
    </w:lvl>
    <w:lvl w:ilvl="6" w:tplc="040E0001" w:tentative="1">
      <w:start w:val="1"/>
      <w:numFmt w:val="bullet"/>
      <w:lvlText w:val=""/>
      <w:lvlJc w:val="left"/>
      <w:pPr>
        <w:ind w:left="5393" w:hanging="360"/>
      </w:pPr>
      <w:rPr>
        <w:rFonts w:ascii="Symbol" w:hAnsi="Symbol" w:hint="default"/>
      </w:rPr>
    </w:lvl>
    <w:lvl w:ilvl="7" w:tplc="040E0003" w:tentative="1">
      <w:start w:val="1"/>
      <w:numFmt w:val="bullet"/>
      <w:lvlText w:val="o"/>
      <w:lvlJc w:val="left"/>
      <w:pPr>
        <w:ind w:left="6113" w:hanging="360"/>
      </w:pPr>
      <w:rPr>
        <w:rFonts w:ascii="Courier New" w:hAnsi="Courier New" w:cs="Courier New" w:hint="default"/>
      </w:rPr>
    </w:lvl>
    <w:lvl w:ilvl="8" w:tplc="040E0005" w:tentative="1">
      <w:start w:val="1"/>
      <w:numFmt w:val="bullet"/>
      <w:lvlText w:val=""/>
      <w:lvlJc w:val="left"/>
      <w:pPr>
        <w:ind w:left="6833" w:hanging="360"/>
      </w:pPr>
      <w:rPr>
        <w:rFonts w:ascii="Wingdings" w:hAnsi="Wingdings" w:hint="default"/>
      </w:rPr>
    </w:lvl>
  </w:abstractNum>
  <w:abstractNum w:abstractNumId="55" w15:restartNumberingAfterBreak="0">
    <w:nsid w:val="24162BAE"/>
    <w:multiLevelType w:val="hybridMultilevel"/>
    <w:tmpl w:val="D0225486"/>
    <w:lvl w:ilvl="0" w:tplc="040E0005">
      <w:start w:val="1"/>
      <w:numFmt w:val="bullet"/>
      <w:lvlText w:val=""/>
      <w:lvlJc w:val="left"/>
      <w:pPr>
        <w:ind w:left="2073" w:hanging="360"/>
      </w:pPr>
      <w:rPr>
        <w:rFonts w:ascii="Wingdings" w:hAnsi="Wingdings" w:hint="default"/>
      </w:rPr>
    </w:lvl>
    <w:lvl w:ilvl="1" w:tplc="040E0001">
      <w:start w:val="1"/>
      <w:numFmt w:val="bullet"/>
      <w:lvlText w:val=""/>
      <w:lvlJc w:val="left"/>
      <w:pPr>
        <w:ind w:left="2793" w:hanging="360"/>
      </w:pPr>
      <w:rPr>
        <w:rFonts w:ascii="Symbol" w:hAnsi="Symbol" w:hint="default"/>
      </w:rPr>
    </w:lvl>
    <w:lvl w:ilvl="2" w:tplc="040E0005" w:tentative="1">
      <w:start w:val="1"/>
      <w:numFmt w:val="bullet"/>
      <w:lvlText w:val=""/>
      <w:lvlJc w:val="left"/>
      <w:pPr>
        <w:ind w:left="3513" w:hanging="360"/>
      </w:pPr>
      <w:rPr>
        <w:rFonts w:ascii="Wingdings" w:hAnsi="Wingdings" w:hint="default"/>
      </w:rPr>
    </w:lvl>
    <w:lvl w:ilvl="3" w:tplc="040E0001" w:tentative="1">
      <w:start w:val="1"/>
      <w:numFmt w:val="bullet"/>
      <w:lvlText w:val=""/>
      <w:lvlJc w:val="left"/>
      <w:pPr>
        <w:ind w:left="4233" w:hanging="360"/>
      </w:pPr>
      <w:rPr>
        <w:rFonts w:ascii="Symbol" w:hAnsi="Symbol" w:hint="default"/>
      </w:rPr>
    </w:lvl>
    <w:lvl w:ilvl="4" w:tplc="040E0003" w:tentative="1">
      <w:start w:val="1"/>
      <w:numFmt w:val="bullet"/>
      <w:lvlText w:val="o"/>
      <w:lvlJc w:val="left"/>
      <w:pPr>
        <w:ind w:left="4953" w:hanging="360"/>
      </w:pPr>
      <w:rPr>
        <w:rFonts w:ascii="Courier New" w:hAnsi="Courier New" w:cs="Courier New" w:hint="default"/>
      </w:rPr>
    </w:lvl>
    <w:lvl w:ilvl="5" w:tplc="040E0005" w:tentative="1">
      <w:start w:val="1"/>
      <w:numFmt w:val="bullet"/>
      <w:lvlText w:val=""/>
      <w:lvlJc w:val="left"/>
      <w:pPr>
        <w:ind w:left="5673" w:hanging="360"/>
      </w:pPr>
      <w:rPr>
        <w:rFonts w:ascii="Wingdings" w:hAnsi="Wingdings" w:hint="default"/>
      </w:rPr>
    </w:lvl>
    <w:lvl w:ilvl="6" w:tplc="040E0001" w:tentative="1">
      <w:start w:val="1"/>
      <w:numFmt w:val="bullet"/>
      <w:lvlText w:val=""/>
      <w:lvlJc w:val="left"/>
      <w:pPr>
        <w:ind w:left="6393" w:hanging="360"/>
      </w:pPr>
      <w:rPr>
        <w:rFonts w:ascii="Symbol" w:hAnsi="Symbol" w:hint="default"/>
      </w:rPr>
    </w:lvl>
    <w:lvl w:ilvl="7" w:tplc="040E0003" w:tentative="1">
      <w:start w:val="1"/>
      <w:numFmt w:val="bullet"/>
      <w:lvlText w:val="o"/>
      <w:lvlJc w:val="left"/>
      <w:pPr>
        <w:ind w:left="7113" w:hanging="360"/>
      </w:pPr>
      <w:rPr>
        <w:rFonts w:ascii="Courier New" w:hAnsi="Courier New" w:cs="Courier New" w:hint="default"/>
      </w:rPr>
    </w:lvl>
    <w:lvl w:ilvl="8" w:tplc="040E0005" w:tentative="1">
      <w:start w:val="1"/>
      <w:numFmt w:val="bullet"/>
      <w:lvlText w:val=""/>
      <w:lvlJc w:val="left"/>
      <w:pPr>
        <w:ind w:left="7833" w:hanging="360"/>
      </w:pPr>
      <w:rPr>
        <w:rFonts w:ascii="Wingdings" w:hAnsi="Wingdings" w:hint="default"/>
      </w:rPr>
    </w:lvl>
  </w:abstractNum>
  <w:abstractNum w:abstractNumId="56" w15:restartNumberingAfterBreak="0">
    <w:nsid w:val="25EE60CB"/>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25EF7203"/>
    <w:multiLevelType w:val="multilevel"/>
    <w:tmpl w:val="040E001F"/>
    <w:styleLink w:val="Stlus2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71E6306"/>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2879628B"/>
    <w:multiLevelType w:val="multilevel"/>
    <w:tmpl w:val="040E001F"/>
    <w:styleLink w:val="Stlus1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8BE4D70"/>
    <w:multiLevelType w:val="multilevel"/>
    <w:tmpl w:val="040E001D"/>
    <w:styleLink w:val="Stlus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294D1DD4"/>
    <w:multiLevelType w:val="hybridMultilevel"/>
    <w:tmpl w:val="2D0ED02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29822417"/>
    <w:multiLevelType w:val="multilevel"/>
    <w:tmpl w:val="6786E3D2"/>
    <w:lvl w:ilvl="0">
      <w:start w:val="2"/>
      <w:numFmt w:val="decimal"/>
      <w:lvlText w:val="%1."/>
      <w:lvlJc w:val="left"/>
      <w:pPr>
        <w:ind w:left="360" w:hanging="360"/>
      </w:pPr>
      <w:rPr>
        <w:rFonts w:hint="default"/>
        <w:b/>
      </w:rPr>
    </w:lvl>
    <w:lvl w:ilvl="1">
      <w:start w:val="1"/>
      <w:numFmt w:val="decimal"/>
      <w:lvlText w:val="%1.%2."/>
      <w:lvlJc w:val="left"/>
      <w:pPr>
        <w:ind w:left="43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val="0"/>
        <w: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29F01714"/>
    <w:multiLevelType w:val="hybridMultilevel"/>
    <w:tmpl w:val="421A537C"/>
    <w:lvl w:ilvl="0" w:tplc="73C6FD9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2B8A137F"/>
    <w:multiLevelType w:val="hybridMultilevel"/>
    <w:tmpl w:val="DB5C153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2C4A5E6D"/>
    <w:multiLevelType w:val="hybridMultilevel"/>
    <w:tmpl w:val="5B08C590"/>
    <w:lvl w:ilvl="0" w:tplc="040E000F">
      <w:start w:val="1"/>
      <w:numFmt w:val="decimal"/>
      <w:lvlText w:val="%1."/>
      <w:lvlJc w:val="left"/>
      <w:pPr>
        <w:ind w:left="720" w:hanging="360"/>
      </w:p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6" w15:restartNumberingAfterBreak="0">
    <w:nsid w:val="2C6D0A7A"/>
    <w:multiLevelType w:val="multilevel"/>
    <w:tmpl w:val="D4C2CC92"/>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color w:val="auto"/>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D6D6A36"/>
    <w:multiLevelType w:val="hybridMultilevel"/>
    <w:tmpl w:val="D55E2CA6"/>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68" w15:restartNumberingAfterBreak="0">
    <w:nsid w:val="2EEB1DF8"/>
    <w:multiLevelType w:val="hybridMultilevel"/>
    <w:tmpl w:val="455EB674"/>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9" w15:restartNumberingAfterBreak="0">
    <w:nsid w:val="2F934D09"/>
    <w:multiLevelType w:val="multilevel"/>
    <w:tmpl w:val="E4728D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2FDA7C82"/>
    <w:multiLevelType w:val="multilevel"/>
    <w:tmpl w:val="959E7B38"/>
    <w:styleLink w:val="Stlus25"/>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FE34363"/>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13C0804"/>
    <w:multiLevelType w:val="hybridMultilevel"/>
    <w:tmpl w:val="1886391A"/>
    <w:lvl w:ilvl="0" w:tplc="1EC0FFE4">
      <w:start w:val="7"/>
      <w:numFmt w:val="bullet"/>
      <w:lvlText w:val="-"/>
      <w:lvlJc w:val="left"/>
      <w:pPr>
        <w:ind w:left="1428" w:hanging="360"/>
      </w:pPr>
      <w:rPr>
        <w:rFonts w:ascii="Times New Roman" w:eastAsia="Calibri" w:hAnsi="Times New Roman" w:cs="Times New Roman" w:hint="default"/>
      </w:rPr>
    </w:lvl>
    <w:lvl w:ilvl="1" w:tplc="040E0003">
      <w:start w:val="1"/>
      <w:numFmt w:val="bullet"/>
      <w:lvlText w:val="o"/>
      <w:lvlJc w:val="left"/>
      <w:pPr>
        <w:ind w:left="2148" w:hanging="360"/>
      </w:pPr>
      <w:rPr>
        <w:rFonts w:ascii="Courier New" w:hAnsi="Courier New" w:cs="Courier New" w:hint="default"/>
      </w:rPr>
    </w:lvl>
    <w:lvl w:ilvl="2" w:tplc="040E0005">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73" w15:restartNumberingAfterBreak="0">
    <w:nsid w:val="31E14802"/>
    <w:multiLevelType w:val="hybridMultilevel"/>
    <w:tmpl w:val="8E12BA64"/>
    <w:lvl w:ilvl="0" w:tplc="040E0005">
      <w:start w:val="1"/>
      <w:numFmt w:val="bullet"/>
      <w:lvlText w:val=""/>
      <w:lvlJc w:val="left"/>
      <w:pPr>
        <w:ind w:left="1909" w:hanging="360"/>
      </w:pPr>
      <w:rPr>
        <w:rFonts w:ascii="Wingdings" w:hAnsi="Wingdings" w:hint="default"/>
      </w:rPr>
    </w:lvl>
    <w:lvl w:ilvl="1" w:tplc="040E0003" w:tentative="1">
      <w:start w:val="1"/>
      <w:numFmt w:val="bullet"/>
      <w:lvlText w:val="o"/>
      <w:lvlJc w:val="left"/>
      <w:pPr>
        <w:ind w:left="2629" w:hanging="360"/>
      </w:pPr>
      <w:rPr>
        <w:rFonts w:ascii="Courier New" w:hAnsi="Courier New" w:cs="Courier New" w:hint="default"/>
      </w:rPr>
    </w:lvl>
    <w:lvl w:ilvl="2" w:tplc="040E0005" w:tentative="1">
      <w:start w:val="1"/>
      <w:numFmt w:val="bullet"/>
      <w:lvlText w:val=""/>
      <w:lvlJc w:val="left"/>
      <w:pPr>
        <w:ind w:left="3349" w:hanging="360"/>
      </w:pPr>
      <w:rPr>
        <w:rFonts w:ascii="Wingdings" w:hAnsi="Wingdings" w:hint="default"/>
      </w:rPr>
    </w:lvl>
    <w:lvl w:ilvl="3" w:tplc="040E0001" w:tentative="1">
      <w:start w:val="1"/>
      <w:numFmt w:val="bullet"/>
      <w:lvlText w:val=""/>
      <w:lvlJc w:val="left"/>
      <w:pPr>
        <w:ind w:left="4069" w:hanging="360"/>
      </w:pPr>
      <w:rPr>
        <w:rFonts w:ascii="Symbol" w:hAnsi="Symbol" w:hint="default"/>
      </w:rPr>
    </w:lvl>
    <w:lvl w:ilvl="4" w:tplc="040E0003" w:tentative="1">
      <w:start w:val="1"/>
      <w:numFmt w:val="bullet"/>
      <w:lvlText w:val="o"/>
      <w:lvlJc w:val="left"/>
      <w:pPr>
        <w:ind w:left="4789" w:hanging="360"/>
      </w:pPr>
      <w:rPr>
        <w:rFonts w:ascii="Courier New" w:hAnsi="Courier New" w:cs="Courier New" w:hint="default"/>
      </w:rPr>
    </w:lvl>
    <w:lvl w:ilvl="5" w:tplc="040E0005" w:tentative="1">
      <w:start w:val="1"/>
      <w:numFmt w:val="bullet"/>
      <w:lvlText w:val=""/>
      <w:lvlJc w:val="left"/>
      <w:pPr>
        <w:ind w:left="5509" w:hanging="360"/>
      </w:pPr>
      <w:rPr>
        <w:rFonts w:ascii="Wingdings" w:hAnsi="Wingdings" w:hint="default"/>
      </w:rPr>
    </w:lvl>
    <w:lvl w:ilvl="6" w:tplc="040E0001" w:tentative="1">
      <w:start w:val="1"/>
      <w:numFmt w:val="bullet"/>
      <w:lvlText w:val=""/>
      <w:lvlJc w:val="left"/>
      <w:pPr>
        <w:ind w:left="6229" w:hanging="360"/>
      </w:pPr>
      <w:rPr>
        <w:rFonts w:ascii="Symbol" w:hAnsi="Symbol" w:hint="default"/>
      </w:rPr>
    </w:lvl>
    <w:lvl w:ilvl="7" w:tplc="040E0003" w:tentative="1">
      <w:start w:val="1"/>
      <w:numFmt w:val="bullet"/>
      <w:lvlText w:val="o"/>
      <w:lvlJc w:val="left"/>
      <w:pPr>
        <w:ind w:left="6949" w:hanging="360"/>
      </w:pPr>
      <w:rPr>
        <w:rFonts w:ascii="Courier New" w:hAnsi="Courier New" w:cs="Courier New" w:hint="default"/>
      </w:rPr>
    </w:lvl>
    <w:lvl w:ilvl="8" w:tplc="040E0005" w:tentative="1">
      <w:start w:val="1"/>
      <w:numFmt w:val="bullet"/>
      <w:lvlText w:val=""/>
      <w:lvlJc w:val="left"/>
      <w:pPr>
        <w:ind w:left="7669" w:hanging="360"/>
      </w:pPr>
      <w:rPr>
        <w:rFonts w:ascii="Wingdings" w:hAnsi="Wingdings" w:hint="default"/>
      </w:rPr>
    </w:lvl>
  </w:abstractNum>
  <w:abstractNum w:abstractNumId="74" w15:restartNumberingAfterBreak="0">
    <w:nsid w:val="31E6060A"/>
    <w:multiLevelType w:val="hybridMultilevel"/>
    <w:tmpl w:val="0DA85B7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5" w15:restartNumberingAfterBreak="0">
    <w:nsid w:val="32231A05"/>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32D560CE"/>
    <w:multiLevelType w:val="multilevel"/>
    <w:tmpl w:val="040E001F"/>
    <w:styleLink w:val="Stlus10"/>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3A6289B"/>
    <w:multiLevelType w:val="hybridMultilevel"/>
    <w:tmpl w:val="EAF8D1E8"/>
    <w:lvl w:ilvl="0" w:tplc="FDC62D6A">
      <w:start w:val="1"/>
      <w:numFmt w:val="bullet"/>
      <w:lvlText w:val=""/>
      <w:lvlJc w:val="left"/>
      <w:pPr>
        <w:ind w:left="1407" w:hanging="360"/>
      </w:pPr>
      <w:rPr>
        <w:rFonts w:ascii="Symbol" w:eastAsia="Calibri" w:hAnsi="Symbol" w:cs="Times New Roman" w:hint="default"/>
      </w:rPr>
    </w:lvl>
    <w:lvl w:ilvl="1" w:tplc="040E0003" w:tentative="1">
      <w:start w:val="1"/>
      <w:numFmt w:val="bullet"/>
      <w:lvlText w:val="o"/>
      <w:lvlJc w:val="left"/>
      <w:pPr>
        <w:ind w:left="2232" w:hanging="360"/>
      </w:pPr>
      <w:rPr>
        <w:rFonts w:ascii="Courier New" w:hAnsi="Courier New" w:cs="Courier New" w:hint="default"/>
      </w:rPr>
    </w:lvl>
    <w:lvl w:ilvl="2" w:tplc="040E0005" w:tentative="1">
      <w:start w:val="1"/>
      <w:numFmt w:val="bullet"/>
      <w:lvlText w:val=""/>
      <w:lvlJc w:val="left"/>
      <w:pPr>
        <w:ind w:left="2952" w:hanging="360"/>
      </w:pPr>
      <w:rPr>
        <w:rFonts w:ascii="Wingdings" w:hAnsi="Wingdings" w:hint="default"/>
      </w:rPr>
    </w:lvl>
    <w:lvl w:ilvl="3" w:tplc="040E0001" w:tentative="1">
      <w:start w:val="1"/>
      <w:numFmt w:val="bullet"/>
      <w:lvlText w:val=""/>
      <w:lvlJc w:val="left"/>
      <w:pPr>
        <w:ind w:left="3672" w:hanging="360"/>
      </w:pPr>
      <w:rPr>
        <w:rFonts w:ascii="Symbol" w:hAnsi="Symbol" w:hint="default"/>
      </w:rPr>
    </w:lvl>
    <w:lvl w:ilvl="4" w:tplc="040E0003" w:tentative="1">
      <w:start w:val="1"/>
      <w:numFmt w:val="bullet"/>
      <w:lvlText w:val="o"/>
      <w:lvlJc w:val="left"/>
      <w:pPr>
        <w:ind w:left="4392" w:hanging="360"/>
      </w:pPr>
      <w:rPr>
        <w:rFonts w:ascii="Courier New" w:hAnsi="Courier New" w:cs="Courier New" w:hint="default"/>
      </w:rPr>
    </w:lvl>
    <w:lvl w:ilvl="5" w:tplc="040E0005" w:tentative="1">
      <w:start w:val="1"/>
      <w:numFmt w:val="bullet"/>
      <w:lvlText w:val=""/>
      <w:lvlJc w:val="left"/>
      <w:pPr>
        <w:ind w:left="5112" w:hanging="360"/>
      </w:pPr>
      <w:rPr>
        <w:rFonts w:ascii="Wingdings" w:hAnsi="Wingdings" w:hint="default"/>
      </w:rPr>
    </w:lvl>
    <w:lvl w:ilvl="6" w:tplc="040E0001" w:tentative="1">
      <w:start w:val="1"/>
      <w:numFmt w:val="bullet"/>
      <w:lvlText w:val=""/>
      <w:lvlJc w:val="left"/>
      <w:pPr>
        <w:ind w:left="5832" w:hanging="360"/>
      </w:pPr>
      <w:rPr>
        <w:rFonts w:ascii="Symbol" w:hAnsi="Symbol" w:hint="default"/>
      </w:rPr>
    </w:lvl>
    <w:lvl w:ilvl="7" w:tplc="040E0003" w:tentative="1">
      <w:start w:val="1"/>
      <w:numFmt w:val="bullet"/>
      <w:lvlText w:val="o"/>
      <w:lvlJc w:val="left"/>
      <w:pPr>
        <w:ind w:left="6552" w:hanging="360"/>
      </w:pPr>
      <w:rPr>
        <w:rFonts w:ascii="Courier New" w:hAnsi="Courier New" w:cs="Courier New" w:hint="default"/>
      </w:rPr>
    </w:lvl>
    <w:lvl w:ilvl="8" w:tplc="040E0005" w:tentative="1">
      <w:start w:val="1"/>
      <w:numFmt w:val="bullet"/>
      <w:lvlText w:val=""/>
      <w:lvlJc w:val="left"/>
      <w:pPr>
        <w:ind w:left="7272" w:hanging="360"/>
      </w:pPr>
      <w:rPr>
        <w:rFonts w:ascii="Wingdings" w:hAnsi="Wingdings" w:hint="default"/>
      </w:rPr>
    </w:lvl>
  </w:abstractNum>
  <w:abstractNum w:abstractNumId="78" w15:restartNumberingAfterBreak="0">
    <w:nsid w:val="33FC133F"/>
    <w:multiLevelType w:val="hybridMultilevel"/>
    <w:tmpl w:val="35C069B4"/>
    <w:lvl w:ilvl="0" w:tplc="040E0005">
      <w:start w:val="1"/>
      <w:numFmt w:val="bullet"/>
      <w:lvlText w:val=""/>
      <w:lvlJc w:val="left"/>
      <w:pPr>
        <w:tabs>
          <w:tab w:val="num" w:pos="1069"/>
        </w:tabs>
        <w:ind w:left="1069" w:hanging="360"/>
      </w:pPr>
      <w:rPr>
        <w:rFonts w:ascii="Wingdings" w:hAnsi="Wingdings" w:hint="default"/>
      </w:rPr>
    </w:lvl>
    <w:lvl w:ilvl="1" w:tplc="040E0003">
      <w:start w:val="1"/>
      <w:numFmt w:val="bullet"/>
      <w:lvlText w:val="o"/>
      <w:lvlJc w:val="left"/>
      <w:pPr>
        <w:tabs>
          <w:tab w:val="num" w:pos="1789"/>
        </w:tabs>
        <w:ind w:left="1789" w:hanging="360"/>
      </w:pPr>
      <w:rPr>
        <w:rFonts w:ascii="Courier New" w:hAnsi="Courier New" w:cs="Times New Roman" w:hint="default"/>
      </w:rPr>
    </w:lvl>
    <w:lvl w:ilvl="2" w:tplc="040E0005">
      <w:start w:val="1"/>
      <w:numFmt w:val="bullet"/>
      <w:lvlText w:val=""/>
      <w:lvlJc w:val="left"/>
      <w:pPr>
        <w:tabs>
          <w:tab w:val="num" w:pos="2509"/>
        </w:tabs>
        <w:ind w:left="2509" w:hanging="360"/>
      </w:pPr>
      <w:rPr>
        <w:rFonts w:ascii="Wingdings" w:hAnsi="Wingdings" w:hint="default"/>
      </w:rPr>
    </w:lvl>
    <w:lvl w:ilvl="3" w:tplc="040E0001">
      <w:start w:val="1"/>
      <w:numFmt w:val="bullet"/>
      <w:lvlText w:val=""/>
      <w:lvlJc w:val="left"/>
      <w:pPr>
        <w:tabs>
          <w:tab w:val="num" w:pos="3229"/>
        </w:tabs>
        <w:ind w:left="3229" w:hanging="360"/>
      </w:pPr>
      <w:rPr>
        <w:rFonts w:ascii="Symbol" w:hAnsi="Symbol" w:hint="default"/>
      </w:rPr>
    </w:lvl>
    <w:lvl w:ilvl="4" w:tplc="040E0003">
      <w:start w:val="1"/>
      <w:numFmt w:val="bullet"/>
      <w:lvlText w:val="o"/>
      <w:lvlJc w:val="left"/>
      <w:pPr>
        <w:tabs>
          <w:tab w:val="num" w:pos="3949"/>
        </w:tabs>
        <w:ind w:left="3949" w:hanging="360"/>
      </w:pPr>
      <w:rPr>
        <w:rFonts w:ascii="Courier New" w:hAnsi="Courier New" w:cs="Times New Roman" w:hint="default"/>
      </w:rPr>
    </w:lvl>
    <w:lvl w:ilvl="5" w:tplc="040E0005">
      <w:start w:val="1"/>
      <w:numFmt w:val="bullet"/>
      <w:lvlText w:val=""/>
      <w:lvlJc w:val="left"/>
      <w:pPr>
        <w:tabs>
          <w:tab w:val="num" w:pos="4669"/>
        </w:tabs>
        <w:ind w:left="4669" w:hanging="360"/>
      </w:pPr>
      <w:rPr>
        <w:rFonts w:ascii="Wingdings" w:hAnsi="Wingdings" w:hint="default"/>
      </w:rPr>
    </w:lvl>
    <w:lvl w:ilvl="6" w:tplc="040E0001">
      <w:start w:val="1"/>
      <w:numFmt w:val="bullet"/>
      <w:lvlText w:val=""/>
      <w:lvlJc w:val="left"/>
      <w:pPr>
        <w:tabs>
          <w:tab w:val="num" w:pos="5389"/>
        </w:tabs>
        <w:ind w:left="5389" w:hanging="360"/>
      </w:pPr>
      <w:rPr>
        <w:rFonts w:ascii="Symbol" w:hAnsi="Symbol" w:hint="default"/>
      </w:rPr>
    </w:lvl>
    <w:lvl w:ilvl="7" w:tplc="040E0003">
      <w:start w:val="1"/>
      <w:numFmt w:val="bullet"/>
      <w:lvlText w:val="o"/>
      <w:lvlJc w:val="left"/>
      <w:pPr>
        <w:tabs>
          <w:tab w:val="num" w:pos="6109"/>
        </w:tabs>
        <w:ind w:left="6109" w:hanging="360"/>
      </w:pPr>
      <w:rPr>
        <w:rFonts w:ascii="Courier New" w:hAnsi="Courier New" w:cs="Times New Roman" w:hint="default"/>
      </w:rPr>
    </w:lvl>
    <w:lvl w:ilvl="8" w:tplc="040E0005">
      <w:start w:val="1"/>
      <w:numFmt w:val="bullet"/>
      <w:lvlText w:val=""/>
      <w:lvlJc w:val="left"/>
      <w:pPr>
        <w:tabs>
          <w:tab w:val="num" w:pos="6829"/>
        </w:tabs>
        <w:ind w:left="6829" w:hanging="360"/>
      </w:pPr>
      <w:rPr>
        <w:rFonts w:ascii="Wingdings" w:hAnsi="Wingdings" w:hint="default"/>
      </w:rPr>
    </w:lvl>
  </w:abstractNum>
  <w:abstractNum w:abstractNumId="79" w15:restartNumberingAfterBreak="0">
    <w:nsid w:val="346F4FD1"/>
    <w:multiLevelType w:val="hybridMultilevel"/>
    <w:tmpl w:val="85A8F262"/>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0" w15:restartNumberingAfterBreak="0">
    <w:nsid w:val="34EA2A75"/>
    <w:multiLevelType w:val="hybridMultilevel"/>
    <w:tmpl w:val="469E6AC0"/>
    <w:lvl w:ilvl="0" w:tplc="2988CB00">
      <w:numFmt w:val="bullet"/>
      <w:lvlText w:val="-"/>
      <w:lvlJc w:val="left"/>
      <w:pPr>
        <w:ind w:left="1069" w:hanging="360"/>
      </w:pPr>
      <w:rPr>
        <w:rFonts w:ascii="Calibri" w:eastAsia="Calibri" w:hAnsi="Calibri" w:cs="Times New Roman" w:hint="default"/>
        <w:color w:val="auto"/>
        <w:sz w:val="20"/>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040E0001">
      <w:start w:val="1"/>
      <w:numFmt w:val="bullet"/>
      <w:lvlText w:val=""/>
      <w:lvlJc w:val="left"/>
      <w:pPr>
        <w:ind w:left="3229" w:hanging="360"/>
      </w:pPr>
      <w:rPr>
        <w:rFonts w:ascii="Symbol" w:hAnsi="Symbol" w:hint="default"/>
      </w:rPr>
    </w:lvl>
    <w:lvl w:ilvl="4" w:tplc="040E0003">
      <w:start w:val="1"/>
      <w:numFmt w:val="bullet"/>
      <w:lvlText w:val="o"/>
      <w:lvlJc w:val="left"/>
      <w:pPr>
        <w:ind w:left="3949" w:hanging="360"/>
      </w:pPr>
      <w:rPr>
        <w:rFonts w:ascii="Courier New" w:hAnsi="Courier New" w:cs="Courier New" w:hint="default"/>
      </w:rPr>
    </w:lvl>
    <w:lvl w:ilvl="5" w:tplc="040E0005">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start w:val="1"/>
      <w:numFmt w:val="bullet"/>
      <w:lvlText w:val="o"/>
      <w:lvlJc w:val="left"/>
      <w:pPr>
        <w:ind w:left="6109" w:hanging="360"/>
      </w:pPr>
      <w:rPr>
        <w:rFonts w:ascii="Courier New" w:hAnsi="Courier New" w:cs="Courier New" w:hint="default"/>
      </w:rPr>
    </w:lvl>
    <w:lvl w:ilvl="8" w:tplc="040E0005">
      <w:start w:val="1"/>
      <w:numFmt w:val="bullet"/>
      <w:lvlText w:val=""/>
      <w:lvlJc w:val="left"/>
      <w:pPr>
        <w:ind w:left="6829" w:hanging="360"/>
      </w:pPr>
      <w:rPr>
        <w:rFonts w:ascii="Wingdings" w:hAnsi="Wingdings" w:hint="default"/>
      </w:rPr>
    </w:lvl>
  </w:abstractNum>
  <w:abstractNum w:abstractNumId="81" w15:restartNumberingAfterBreak="0">
    <w:nsid w:val="35536422"/>
    <w:multiLevelType w:val="multilevel"/>
    <w:tmpl w:val="040E001F"/>
    <w:styleLink w:val="Stlus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5594FBA"/>
    <w:multiLevelType w:val="multilevel"/>
    <w:tmpl w:val="040E001F"/>
    <w:styleLink w:val="Stlus1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5BB765B"/>
    <w:multiLevelType w:val="hybridMultilevel"/>
    <w:tmpl w:val="A72A99CA"/>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35BF0E5E"/>
    <w:multiLevelType w:val="hybridMultilevel"/>
    <w:tmpl w:val="9844F266"/>
    <w:lvl w:ilvl="0" w:tplc="5AA01EC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 w15:restartNumberingAfterBreak="0">
    <w:nsid w:val="370737C6"/>
    <w:multiLevelType w:val="multilevel"/>
    <w:tmpl w:val="C128CF6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37144BAC"/>
    <w:multiLevelType w:val="multilevel"/>
    <w:tmpl w:val="467C99DE"/>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73B1EC4"/>
    <w:multiLevelType w:val="hybridMultilevel"/>
    <w:tmpl w:val="1D4AFBDC"/>
    <w:lvl w:ilvl="0" w:tplc="040E0003">
      <w:start w:val="1"/>
      <w:numFmt w:val="bullet"/>
      <w:lvlText w:val="o"/>
      <w:lvlJc w:val="left"/>
      <w:pPr>
        <w:ind w:left="1037" w:hanging="360"/>
      </w:pPr>
      <w:rPr>
        <w:rFonts w:ascii="Courier New" w:hAnsi="Courier New" w:cs="Courier New" w:hint="default"/>
      </w:rPr>
    </w:lvl>
    <w:lvl w:ilvl="1" w:tplc="040E0003">
      <w:start w:val="1"/>
      <w:numFmt w:val="bullet"/>
      <w:lvlText w:val="o"/>
      <w:lvlJc w:val="left"/>
      <w:pPr>
        <w:ind w:left="1757" w:hanging="360"/>
      </w:pPr>
      <w:rPr>
        <w:rFonts w:ascii="Courier New" w:hAnsi="Courier New" w:cs="Courier New" w:hint="default"/>
      </w:rPr>
    </w:lvl>
    <w:lvl w:ilvl="2" w:tplc="040E0005" w:tentative="1">
      <w:start w:val="1"/>
      <w:numFmt w:val="bullet"/>
      <w:lvlText w:val=""/>
      <w:lvlJc w:val="left"/>
      <w:pPr>
        <w:ind w:left="2477" w:hanging="360"/>
      </w:pPr>
      <w:rPr>
        <w:rFonts w:ascii="Wingdings" w:hAnsi="Wingdings" w:hint="default"/>
      </w:rPr>
    </w:lvl>
    <w:lvl w:ilvl="3" w:tplc="040E0001" w:tentative="1">
      <w:start w:val="1"/>
      <w:numFmt w:val="bullet"/>
      <w:lvlText w:val=""/>
      <w:lvlJc w:val="left"/>
      <w:pPr>
        <w:ind w:left="3197" w:hanging="360"/>
      </w:pPr>
      <w:rPr>
        <w:rFonts w:ascii="Symbol" w:hAnsi="Symbol" w:hint="default"/>
      </w:rPr>
    </w:lvl>
    <w:lvl w:ilvl="4" w:tplc="040E0003" w:tentative="1">
      <w:start w:val="1"/>
      <w:numFmt w:val="bullet"/>
      <w:lvlText w:val="o"/>
      <w:lvlJc w:val="left"/>
      <w:pPr>
        <w:ind w:left="3917" w:hanging="360"/>
      </w:pPr>
      <w:rPr>
        <w:rFonts w:ascii="Courier New" w:hAnsi="Courier New" w:cs="Courier New" w:hint="default"/>
      </w:rPr>
    </w:lvl>
    <w:lvl w:ilvl="5" w:tplc="040E0005" w:tentative="1">
      <w:start w:val="1"/>
      <w:numFmt w:val="bullet"/>
      <w:lvlText w:val=""/>
      <w:lvlJc w:val="left"/>
      <w:pPr>
        <w:ind w:left="4637" w:hanging="360"/>
      </w:pPr>
      <w:rPr>
        <w:rFonts w:ascii="Wingdings" w:hAnsi="Wingdings" w:hint="default"/>
      </w:rPr>
    </w:lvl>
    <w:lvl w:ilvl="6" w:tplc="040E0001" w:tentative="1">
      <w:start w:val="1"/>
      <w:numFmt w:val="bullet"/>
      <w:lvlText w:val=""/>
      <w:lvlJc w:val="left"/>
      <w:pPr>
        <w:ind w:left="5357" w:hanging="360"/>
      </w:pPr>
      <w:rPr>
        <w:rFonts w:ascii="Symbol" w:hAnsi="Symbol" w:hint="default"/>
      </w:rPr>
    </w:lvl>
    <w:lvl w:ilvl="7" w:tplc="040E0003" w:tentative="1">
      <w:start w:val="1"/>
      <w:numFmt w:val="bullet"/>
      <w:lvlText w:val="o"/>
      <w:lvlJc w:val="left"/>
      <w:pPr>
        <w:ind w:left="6077" w:hanging="360"/>
      </w:pPr>
      <w:rPr>
        <w:rFonts w:ascii="Courier New" w:hAnsi="Courier New" w:cs="Courier New" w:hint="default"/>
      </w:rPr>
    </w:lvl>
    <w:lvl w:ilvl="8" w:tplc="040E0005" w:tentative="1">
      <w:start w:val="1"/>
      <w:numFmt w:val="bullet"/>
      <w:lvlText w:val=""/>
      <w:lvlJc w:val="left"/>
      <w:pPr>
        <w:ind w:left="6797" w:hanging="360"/>
      </w:pPr>
      <w:rPr>
        <w:rFonts w:ascii="Wingdings" w:hAnsi="Wingdings" w:hint="default"/>
      </w:rPr>
    </w:lvl>
  </w:abstractNum>
  <w:abstractNum w:abstractNumId="88" w15:restartNumberingAfterBreak="0">
    <w:nsid w:val="379E57C4"/>
    <w:multiLevelType w:val="hybridMultilevel"/>
    <w:tmpl w:val="94F4C962"/>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9" w15:restartNumberingAfterBreak="0">
    <w:nsid w:val="38251F9A"/>
    <w:multiLevelType w:val="hybridMultilevel"/>
    <w:tmpl w:val="0D3E74F8"/>
    <w:lvl w:ilvl="0" w:tplc="040E0005">
      <w:start w:val="1"/>
      <w:numFmt w:val="bullet"/>
      <w:lvlText w:val=""/>
      <w:lvlJc w:val="left"/>
      <w:pPr>
        <w:ind w:left="1924" w:hanging="360"/>
      </w:pPr>
      <w:rPr>
        <w:rFonts w:ascii="Wingdings" w:hAnsi="Wingdings" w:hint="default"/>
      </w:rPr>
    </w:lvl>
    <w:lvl w:ilvl="1" w:tplc="040E0003">
      <w:start w:val="1"/>
      <w:numFmt w:val="bullet"/>
      <w:lvlText w:val="o"/>
      <w:lvlJc w:val="left"/>
      <w:pPr>
        <w:ind w:left="2644" w:hanging="360"/>
      </w:pPr>
      <w:rPr>
        <w:rFonts w:ascii="Courier New" w:hAnsi="Courier New" w:cs="Courier New" w:hint="default"/>
      </w:rPr>
    </w:lvl>
    <w:lvl w:ilvl="2" w:tplc="040E0005">
      <w:start w:val="1"/>
      <w:numFmt w:val="bullet"/>
      <w:lvlText w:val=""/>
      <w:lvlJc w:val="left"/>
      <w:pPr>
        <w:ind w:left="3364" w:hanging="360"/>
      </w:pPr>
      <w:rPr>
        <w:rFonts w:ascii="Wingdings" w:hAnsi="Wingdings" w:hint="default"/>
      </w:rPr>
    </w:lvl>
    <w:lvl w:ilvl="3" w:tplc="040E0001">
      <w:start w:val="1"/>
      <w:numFmt w:val="bullet"/>
      <w:lvlText w:val=""/>
      <w:lvlJc w:val="left"/>
      <w:pPr>
        <w:ind w:left="4084" w:hanging="360"/>
      </w:pPr>
      <w:rPr>
        <w:rFonts w:ascii="Symbol" w:hAnsi="Symbol" w:hint="default"/>
      </w:rPr>
    </w:lvl>
    <w:lvl w:ilvl="4" w:tplc="040E0003">
      <w:start w:val="1"/>
      <w:numFmt w:val="bullet"/>
      <w:lvlText w:val="o"/>
      <w:lvlJc w:val="left"/>
      <w:pPr>
        <w:ind w:left="4804" w:hanging="360"/>
      </w:pPr>
      <w:rPr>
        <w:rFonts w:ascii="Courier New" w:hAnsi="Courier New" w:cs="Courier New" w:hint="default"/>
      </w:rPr>
    </w:lvl>
    <w:lvl w:ilvl="5" w:tplc="040E0005">
      <w:start w:val="1"/>
      <w:numFmt w:val="bullet"/>
      <w:lvlText w:val=""/>
      <w:lvlJc w:val="left"/>
      <w:pPr>
        <w:ind w:left="5524" w:hanging="360"/>
      </w:pPr>
      <w:rPr>
        <w:rFonts w:ascii="Wingdings" w:hAnsi="Wingdings" w:hint="default"/>
      </w:rPr>
    </w:lvl>
    <w:lvl w:ilvl="6" w:tplc="040E0001">
      <w:start w:val="1"/>
      <w:numFmt w:val="bullet"/>
      <w:lvlText w:val=""/>
      <w:lvlJc w:val="left"/>
      <w:pPr>
        <w:ind w:left="6244" w:hanging="360"/>
      </w:pPr>
      <w:rPr>
        <w:rFonts w:ascii="Symbol" w:hAnsi="Symbol" w:hint="default"/>
      </w:rPr>
    </w:lvl>
    <w:lvl w:ilvl="7" w:tplc="040E0003">
      <w:start w:val="1"/>
      <w:numFmt w:val="bullet"/>
      <w:lvlText w:val="o"/>
      <w:lvlJc w:val="left"/>
      <w:pPr>
        <w:ind w:left="6964" w:hanging="360"/>
      </w:pPr>
      <w:rPr>
        <w:rFonts w:ascii="Courier New" w:hAnsi="Courier New" w:cs="Courier New" w:hint="default"/>
      </w:rPr>
    </w:lvl>
    <w:lvl w:ilvl="8" w:tplc="040E0005">
      <w:start w:val="1"/>
      <w:numFmt w:val="bullet"/>
      <w:lvlText w:val=""/>
      <w:lvlJc w:val="left"/>
      <w:pPr>
        <w:ind w:left="7684" w:hanging="360"/>
      </w:pPr>
      <w:rPr>
        <w:rFonts w:ascii="Wingdings" w:hAnsi="Wingdings" w:hint="default"/>
      </w:rPr>
    </w:lvl>
  </w:abstractNum>
  <w:abstractNum w:abstractNumId="90" w15:restartNumberingAfterBreak="0">
    <w:nsid w:val="3AC37D99"/>
    <w:multiLevelType w:val="hybridMultilevel"/>
    <w:tmpl w:val="6556F06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3C4F727C"/>
    <w:multiLevelType w:val="hybridMultilevel"/>
    <w:tmpl w:val="888874CA"/>
    <w:lvl w:ilvl="0" w:tplc="040E0005">
      <w:start w:val="1"/>
      <w:numFmt w:val="bullet"/>
      <w:lvlText w:val=""/>
      <w:lvlJc w:val="left"/>
      <w:pPr>
        <w:ind w:left="1440" w:hanging="360"/>
      </w:pPr>
      <w:rPr>
        <w:rFonts w:ascii="Wingdings" w:hAnsi="Wingdings"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92" w15:restartNumberingAfterBreak="0">
    <w:nsid w:val="3C750CC4"/>
    <w:multiLevelType w:val="hybridMultilevel"/>
    <w:tmpl w:val="F754FF6A"/>
    <w:lvl w:ilvl="0" w:tplc="040E0005">
      <w:start w:val="1"/>
      <w:numFmt w:val="bullet"/>
      <w:lvlText w:val=""/>
      <w:lvlJc w:val="left"/>
      <w:pPr>
        <w:ind w:left="2073" w:hanging="360"/>
      </w:pPr>
      <w:rPr>
        <w:rFonts w:ascii="Wingdings" w:hAnsi="Wingdings" w:hint="default"/>
      </w:rPr>
    </w:lvl>
    <w:lvl w:ilvl="1" w:tplc="040E0001">
      <w:start w:val="1"/>
      <w:numFmt w:val="bullet"/>
      <w:lvlText w:val=""/>
      <w:lvlJc w:val="left"/>
      <w:pPr>
        <w:ind w:left="2793" w:hanging="360"/>
      </w:pPr>
      <w:rPr>
        <w:rFonts w:ascii="Symbol" w:hAnsi="Symbol" w:hint="default"/>
      </w:rPr>
    </w:lvl>
    <w:lvl w:ilvl="2" w:tplc="040E0005" w:tentative="1">
      <w:start w:val="1"/>
      <w:numFmt w:val="bullet"/>
      <w:lvlText w:val=""/>
      <w:lvlJc w:val="left"/>
      <w:pPr>
        <w:ind w:left="3513" w:hanging="360"/>
      </w:pPr>
      <w:rPr>
        <w:rFonts w:ascii="Wingdings" w:hAnsi="Wingdings" w:hint="default"/>
      </w:rPr>
    </w:lvl>
    <w:lvl w:ilvl="3" w:tplc="040E0001" w:tentative="1">
      <w:start w:val="1"/>
      <w:numFmt w:val="bullet"/>
      <w:lvlText w:val=""/>
      <w:lvlJc w:val="left"/>
      <w:pPr>
        <w:ind w:left="4233" w:hanging="360"/>
      </w:pPr>
      <w:rPr>
        <w:rFonts w:ascii="Symbol" w:hAnsi="Symbol" w:hint="default"/>
      </w:rPr>
    </w:lvl>
    <w:lvl w:ilvl="4" w:tplc="040E0003" w:tentative="1">
      <w:start w:val="1"/>
      <w:numFmt w:val="bullet"/>
      <w:lvlText w:val="o"/>
      <w:lvlJc w:val="left"/>
      <w:pPr>
        <w:ind w:left="4953" w:hanging="360"/>
      </w:pPr>
      <w:rPr>
        <w:rFonts w:ascii="Courier New" w:hAnsi="Courier New" w:cs="Courier New" w:hint="default"/>
      </w:rPr>
    </w:lvl>
    <w:lvl w:ilvl="5" w:tplc="040E0005" w:tentative="1">
      <w:start w:val="1"/>
      <w:numFmt w:val="bullet"/>
      <w:lvlText w:val=""/>
      <w:lvlJc w:val="left"/>
      <w:pPr>
        <w:ind w:left="5673" w:hanging="360"/>
      </w:pPr>
      <w:rPr>
        <w:rFonts w:ascii="Wingdings" w:hAnsi="Wingdings" w:hint="default"/>
      </w:rPr>
    </w:lvl>
    <w:lvl w:ilvl="6" w:tplc="040E0001" w:tentative="1">
      <w:start w:val="1"/>
      <w:numFmt w:val="bullet"/>
      <w:lvlText w:val=""/>
      <w:lvlJc w:val="left"/>
      <w:pPr>
        <w:ind w:left="6393" w:hanging="360"/>
      </w:pPr>
      <w:rPr>
        <w:rFonts w:ascii="Symbol" w:hAnsi="Symbol" w:hint="default"/>
      </w:rPr>
    </w:lvl>
    <w:lvl w:ilvl="7" w:tplc="040E0003" w:tentative="1">
      <w:start w:val="1"/>
      <w:numFmt w:val="bullet"/>
      <w:lvlText w:val="o"/>
      <w:lvlJc w:val="left"/>
      <w:pPr>
        <w:ind w:left="7113" w:hanging="360"/>
      </w:pPr>
      <w:rPr>
        <w:rFonts w:ascii="Courier New" w:hAnsi="Courier New" w:cs="Courier New" w:hint="default"/>
      </w:rPr>
    </w:lvl>
    <w:lvl w:ilvl="8" w:tplc="040E0005" w:tentative="1">
      <w:start w:val="1"/>
      <w:numFmt w:val="bullet"/>
      <w:lvlText w:val=""/>
      <w:lvlJc w:val="left"/>
      <w:pPr>
        <w:ind w:left="7833" w:hanging="360"/>
      </w:pPr>
      <w:rPr>
        <w:rFonts w:ascii="Wingdings" w:hAnsi="Wingdings" w:hint="default"/>
      </w:rPr>
    </w:lvl>
  </w:abstractNum>
  <w:abstractNum w:abstractNumId="93" w15:restartNumberingAfterBreak="0">
    <w:nsid w:val="3CEB5703"/>
    <w:multiLevelType w:val="hybridMultilevel"/>
    <w:tmpl w:val="1D663A1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5">
      <w:start w:val="1"/>
      <w:numFmt w:val="bullet"/>
      <w:lvlText w:val=""/>
      <w:lvlJc w:val="left"/>
      <w:pPr>
        <w:ind w:left="1211" w:hanging="360"/>
      </w:pPr>
      <w:rPr>
        <w:rFonts w:ascii="Wingdings" w:hAnsi="Wingdings"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4" w15:restartNumberingAfterBreak="0">
    <w:nsid w:val="3D1331A7"/>
    <w:multiLevelType w:val="hybridMultilevel"/>
    <w:tmpl w:val="C35EA310"/>
    <w:lvl w:ilvl="0" w:tplc="9814E672">
      <w:numFmt w:val="bullet"/>
      <w:lvlText w:val=""/>
      <w:lvlJc w:val="left"/>
      <w:pPr>
        <w:ind w:left="1428" w:hanging="360"/>
      </w:pPr>
      <w:rPr>
        <w:rFonts w:ascii="Symbol" w:eastAsia="Calibri" w:hAnsi="Symbol" w:cs="Times New Roman"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95" w15:restartNumberingAfterBreak="0">
    <w:nsid w:val="3D344760"/>
    <w:multiLevelType w:val="hybridMultilevel"/>
    <w:tmpl w:val="F6A8523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6" w15:restartNumberingAfterBreak="0">
    <w:nsid w:val="3D6338BF"/>
    <w:multiLevelType w:val="hybridMultilevel"/>
    <w:tmpl w:val="0EE60E44"/>
    <w:lvl w:ilvl="0" w:tplc="040E0005">
      <w:start w:val="1"/>
      <w:numFmt w:val="bullet"/>
      <w:lvlText w:val=""/>
      <w:lvlJc w:val="left"/>
      <w:pPr>
        <w:ind w:left="1146" w:hanging="360"/>
      </w:pPr>
      <w:rPr>
        <w:rFonts w:ascii="Wingdings" w:hAnsi="Wingdings" w:hint="default"/>
      </w:rPr>
    </w:lvl>
    <w:lvl w:ilvl="1" w:tplc="040E0003">
      <w:start w:val="1"/>
      <w:numFmt w:val="bullet"/>
      <w:lvlText w:val="o"/>
      <w:lvlJc w:val="left"/>
      <w:pPr>
        <w:ind w:left="927"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97" w15:restartNumberingAfterBreak="0">
    <w:nsid w:val="3DF51257"/>
    <w:multiLevelType w:val="multilevel"/>
    <w:tmpl w:val="D55A85F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3E336404"/>
    <w:multiLevelType w:val="multilevel"/>
    <w:tmpl w:val="040E001F"/>
    <w:styleLink w:val="Stlus5"/>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3E88215D"/>
    <w:multiLevelType w:val="hybridMultilevel"/>
    <w:tmpl w:val="407646C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3ED24BDC"/>
    <w:multiLevelType w:val="hybridMultilevel"/>
    <w:tmpl w:val="6954579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1" w15:restartNumberingAfterBreak="0">
    <w:nsid w:val="3F044494"/>
    <w:multiLevelType w:val="multilevel"/>
    <w:tmpl w:val="3160772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1740"/>
        </w:tabs>
        <w:ind w:left="1740" w:hanging="720"/>
      </w:pPr>
      <w:rPr>
        <w:rFonts w:hint="default"/>
      </w:rPr>
    </w:lvl>
    <w:lvl w:ilvl="4">
      <w:start w:val="1"/>
      <w:numFmt w:val="decimal"/>
      <w:lvlText w:val="%1.%2.%3.%4.%5."/>
      <w:lvlJc w:val="left"/>
      <w:pPr>
        <w:tabs>
          <w:tab w:val="num" w:pos="2080"/>
        </w:tabs>
        <w:ind w:left="2080" w:hanging="720"/>
      </w:pPr>
      <w:rPr>
        <w:rFonts w:hint="default"/>
      </w:rPr>
    </w:lvl>
    <w:lvl w:ilvl="5">
      <w:start w:val="1"/>
      <w:numFmt w:val="decimal"/>
      <w:lvlText w:val="%1.%2.%3.%4.%5.%6."/>
      <w:lvlJc w:val="left"/>
      <w:pPr>
        <w:tabs>
          <w:tab w:val="num" w:pos="2780"/>
        </w:tabs>
        <w:ind w:left="2780" w:hanging="1080"/>
      </w:pPr>
      <w:rPr>
        <w:rFonts w:hint="default"/>
      </w:rPr>
    </w:lvl>
    <w:lvl w:ilvl="6">
      <w:start w:val="1"/>
      <w:numFmt w:val="decimal"/>
      <w:lvlText w:val="%1.%2.%3.%4.%5.%6.%7."/>
      <w:lvlJc w:val="left"/>
      <w:pPr>
        <w:tabs>
          <w:tab w:val="num" w:pos="3120"/>
        </w:tabs>
        <w:ind w:left="3120" w:hanging="1080"/>
      </w:pPr>
      <w:rPr>
        <w:rFonts w:hint="default"/>
      </w:rPr>
    </w:lvl>
    <w:lvl w:ilvl="7">
      <w:start w:val="1"/>
      <w:numFmt w:val="decimal"/>
      <w:lvlText w:val="%1.%2.%3.%4.%5.%6.%7.%8."/>
      <w:lvlJc w:val="left"/>
      <w:pPr>
        <w:tabs>
          <w:tab w:val="num" w:pos="3460"/>
        </w:tabs>
        <w:ind w:left="3460" w:hanging="1080"/>
      </w:pPr>
      <w:rPr>
        <w:rFonts w:hint="default"/>
      </w:rPr>
    </w:lvl>
    <w:lvl w:ilvl="8">
      <w:start w:val="1"/>
      <w:numFmt w:val="decimal"/>
      <w:lvlText w:val="%1.%2.%3.%4.%5.%6.%7.%8.%9."/>
      <w:lvlJc w:val="left"/>
      <w:pPr>
        <w:tabs>
          <w:tab w:val="num" w:pos="4160"/>
        </w:tabs>
        <w:ind w:left="4160" w:hanging="1440"/>
      </w:pPr>
      <w:rPr>
        <w:rFonts w:hint="default"/>
      </w:rPr>
    </w:lvl>
  </w:abstractNum>
  <w:abstractNum w:abstractNumId="102" w15:restartNumberingAfterBreak="0">
    <w:nsid w:val="3FBF3BF6"/>
    <w:multiLevelType w:val="multilevel"/>
    <w:tmpl w:val="D4041700"/>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b/>
        <w:i w:val="0"/>
      </w:rPr>
    </w:lvl>
    <w:lvl w:ilvl="3">
      <w:start w:val="1"/>
      <w:numFmt w:val="decimal"/>
      <w:lvlRestart w:val="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41994B5D"/>
    <w:multiLevelType w:val="hybridMultilevel"/>
    <w:tmpl w:val="CBBC880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41A51AAF"/>
    <w:multiLevelType w:val="multilevel"/>
    <w:tmpl w:val="959E7B38"/>
    <w:numStyleLink w:val="Stlus25"/>
  </w:abstractNum>
  <w:abstractNum w:abstractNumId="105" w15:restartNumberingAfterBreak="0">
    <w:nsid w:val="429B650D"/>
    <w:multiLevelType w:val="hybridMultilevel"/>
    <w:tmpl w:val="5FF6D480"/>
    <w:lvl w:ilvl="0" w:tplc="040E0005">
      <w:start w:val="1"/>
      <w:numFmt w:val="bullet"/>
      <w:lvlText w:val=""/>
      <w:lvlJc w:val="left"/>
      <w:pPr>
        <w:ind w:left="1571" w:hanging="360"/>
      </w:pPr>
      <w:rPr>
        <w:rFonts w:ascii="Wingdings" w:hAnsi="Wingdings" w:hint="default"/>
      </w:rPr>
    </w:lvl>
    <w:lvl w:ilvl="1" w:tplc="040E0001">
      <w:start w:val="1"/>
      <w:numFmt w:val="bullet"/>
      <w:lvlText w:val=""/>
      <w:lvlJc w:val="left"/>
      <w:pPr>
        <w:ind w:left="2291" w:hanging="360"/>
      </w:pPr>
      <w:rPr>
        <w:rFonts w:ascii="Symbol" w:hAnsi="Symbol" w:hint="default"/>
      </w:rPr>
    </w:lvl>
    <w:lvl w:ilvl="2" w:tplc="040E0005">
      <w:start w:val="1"/>
      <w:numFmt w:val="bullet"/>
      <w:lvlText w:val=""/>
      <w:lvlJc w:val="left"/>
      <w:pPr>
        <w:ind w:left="3011" w:hanging="360"/>
      </w:pPr>
      <w:rPr>
        <w:rFonts w:ascii="Wingdings" w:hAnsi="Wingdings" w:hint="default"/>
      </w:rPr>
    </w:lvl>
    <w:lvl w:ilvl="3" w:tplc="040E0001">
      <w:start w:val="1"/>
      <w:numFmt w:val="bullet"/>
      <w:lvlText w:val=""/>
      <w:lvlJc w:val="left"/>
      <w:pPr>
        <w:ind w:left="3731" w:hanging="360"/>
      </w:pPr>
      <w:rPr>
        <w:rFonts w:ascii="Symbol" w:hAnsi="Symbol" w:hint="default"/>
      </w:rPr>
    </w:lvl>
    <w:lvl w:ilvl="4" w:tplc="040E0003">
      <w:start w:val="1"/>
      <w:numFmt w:val="bullet"/>
      <w:lvlText w:val="o"/>
      <w:lvlJc w:val="left"/>
      <w:pPr>
        <w:ind w:left="4451" w:hanging="360"/>
      </w:pPr>
      <w:rPr>
        <w:rFonts w:ascii="Courier New" w:hAnsi="Courier New" w:cs="Courier New" w:hint="default"/>
      </w:rPr>
    </w:lvl>
    <w:lvl w:ilvl="5" w:tplc="040E0005">
      <w:start w:val="1"/>
      <w:numFmt w:val="bullet"/>
      <w:lvlText w:val=""/>
      <w:lvlJc w:val="left"/>
      <w:pPr>
        <w:ind w:left="5171" w:hanging="360"/>
      </w:pPr>
      <w:rPr>
        <w:rFonts w:ascii="Wingdings" w:hAnsi="Wingdings" w:hint="default"/>
      </w:rPr>
    </w:lvl>
    <w:lvl w:ilvl="6" w:tplc="040E0001">
      <w:start w:val="1"/>
      <w:numFmt w:val="bullet"/>
      <w:lvlText w:val=""/>
      <w:lvlJc w:val="left"/>
      <w:pPr>
        <w:ind w:left="5891" w:hanging="360"/>
      </w:pPr>
      <w:rPr>
        <w:rFonts w:ascii="Symbol" w:hAnsi="Symbol" w:hint="default"/>
      </w:rPr>
    </w:lvl>
    <w:lvl w:ilvl="7" w:tplc="040E0003">
      <w:start w:val="1"/>
      <w:numFmt w:val="bullet"/>
      <w:lvlText w:val="o"/>
      <w:lvlJc w:val="left"/>
      <w:pPr>
        <w:ind w:left="6611" w:hanging="360"/>
      </w:pPr>
      <w:rPr>
        <w:rFonts w:ascii="Courier New" w:hAnsi="Courier New" w:cs="Courier New" w:hint="default"/>
      </w:rPr>
    </w:lvl>
    <w:lvl w:ilvl="8" w:tplc="040E0005">
      <w:start w:val="1"/>
      <w:numFmt w:val="bullet"/>
      <w:lvlText w:val=""/>
      <w:lvlJc w:val="left"/>
      <w:pPr>
        <w:ind w:left="7331" w:hanging="360"/>
      </w:pPr>
      <w:rPr>
        <w:rFonts w:ascii="Wingdings" w:hAnsi="Wingdings" w:hint="default"/>
      </w:rPr>
    </w:lvl>
  </w:abstractNum>
  <w:abstractNum w:abstractNumId="106" w15:restartNumberingAfterBreak="0">
    <w:nsid w:val="42A578D7"/>
    <w:multiLevelType w:val="hybridMultilevel"/>
    <w:tmpl w:val="4E7A22E6"/>
    <w:lvl w:ilvl="0" w:tplc="040E0005">
      <w:start w:val="1"/>
      <w:numFmt w:val="bullet"/>
      <w:lvlText w:val=""/>
      <w:lvlJc w:val="left"/>
      <w:pPr>
        <w:ind w:left="1429" w:hanging="360"/>
      </w:pPr>
      <w:rPr>
        <w:rFonts w:ascii="Wingdings" w:hAnsi="Wingdings" w:hint="default"/>
      </w:rPr>
    </w:lvl>
    <w:lvl w:ilvl="1" w:tplc="040E0003">
      <w:start w:val="1"/>
      <w:numFmt w:val="bullet"/>
      <w:lvlText w:val="o"/>
      <w:lvlJc w:val="left"/>
      <w:pPr>
        <w:ind w:left="2149" w:hanging="360"/>
      </w:pPr>
      <w:rPr>
        <w:rFonts w:ascii="Courier New" w:hAnsi="Courier New" w:cs="Courier New" w:hint="default"/>
      </w:rPr>
    </w:lvl>
    <w:lvl w:ilvl="2" w:tplc="040E0005">
      <w:start w:val="1"/>
      <w:numFmt w:val="bullet"/>
      <w:lvlText w:val=""/>
      <w:lvlJc w:val="left"/>
      <w:pPr>
        <w:ind w:left="2869" w:hanging="360"/>
      </w:pPr>
      <w:rPr>
        <w:rFonts w:ascii="Wingdings" w:hAnsi="Wingdings" w:hint="default"/>
      </w:rPr>
    </w:lvl>
    <w:lvl w:ilvl="3" w:tplc="040E0001">
      <w:start w:val="1"/>
      <w:numFmt w:val="bullet"/>
      <w:lvlText w:val=""/>
      <w:lvlJc w:val="left"/>
      <w:pPr>
        <w:ind w:left="3589" w:hanging="360"/>
      </w:pPr>
      <w:rPr>
        <w:rFonts w:ascii="Symbol" w:hAnsi="Symbol" w:hint="default"/>
      </w:rPr>
    </w:lvl>
    <w:lvl w:ilvl="4" w:tplc="040E0003">
      <w:start w:val="1"/>
      <w:numFmt w:val="bullet"/>
      <w:lvlText w:val="o"/>
      <w:lvlJc w:val="left"/>
      <w:pPr>
        <w:ind w:left="4309" w:hanging="360"/>
      </w:pPr>
      <w:rPr>
        <w:rFonts w:ascii="Courier New" w:hAnsi="Courier New" w:cs="Courier New" w:hint="default"/>
      </w:rPr>
    </w:lvl>
    <w:lvl w:ilvl="5" w:tplc="040E0005">
      <w:start w:val="1"/>
      <w:numFmt w:val="bullet"/>
      <w:lvlText w:val=""/>
      <w:lvlJc w:val="left"/>
      <w:pPr>
        <w:ind w:left="5029" w:hanging="360"/>
      </w:pPr>
      <w:rPr>
        <w:rFonts w:ascii="Wingdings" w:hAnsi="Wingdings" w:hint="default"/>
      </w:rPr>
    </w:lvl>
    <w:lvl w:ilvl="6" w:tplc="040E0001">
      <w:start w:val="1"/>
      <w:numFmt w:val="bullet"/>
      <w:lvlText w:val=""/>
      <w:lvlJc w:val="left"/>
      <w:pPr>
        <w:ind w:left="5749" w:hanging="360"/>
      </w:pPr>
      <w:rPr>
        <w:rFonts w:ascii="Symbol" w:hAnsi="Symbol" w:hint="default"/>
      </w:rPr>
    </w:lvl>
    <w:lvl w:ilvl="7" w:tplc="040E0003">
      <w:start w:val="1"/>
      <w:numFmt w:val="bullet"/>
      <w:lvlText w:val="o"/>
      <w:lvlJc w:val="left"/>
      <w:pPr>
        <w:ind w:left="6469" w:hanging="360"/>
      </w:pPr>
      <w:rPr>
        <w:rFonts w:ascii="Courier New" w:hAnsi="Courier New" w:cs="Courier New" w:hint="default"/>
      </w:rPr>
    </w:lvl>
    <w:lvl w:ilvl="8" w:tplc="040E0005">
      <w:start w:val="1"/>
      <w:numFmt w:val="bullet"/>
      <w:lvlText w:val=""/>
      <w:lvlJc w:val="left"/>
      <w:pPr>
        <w:ind w:left="7189" w:hanging="360"/>
      </w:pPr>
      <w:rPr>
        <w:rFonts w:ascii="Wingdings" w:hAnsi="Wingdings" w:hint="default"/>
      </w:rPr>
    </w:lvl>
  </w:abstractNum>
  <w:abstractNum w:abstractNumId="107" w15:restartNumberingAfterBreak="0">
    <w:nsid w:val="42F75164"/>
    <w:multiLevelType w:val="hybridMultilevel"/>
    <w:tmpl w:val="433CBE22"/>
    <w:lvl w:ilvl="0" w:tplc="55BC9A8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8" w15:restartNumberingAfterBreak="0">
    <w:nsid w:val="43056739"/>
    <w:multiLevelType w:val="hybridMultilevel"/>
    <w:tmpl w:val="95DEFBAA"/>
    <w:lvl w:ilvl="0" w:tplc="040E0005">
      <w:start w:val="1"/>
      <w:numFmt w:val="bullet"/>
      <w:lvlText w:val=""/>
      <w:lvlJc w:val="left"/>
      <w:pPr>
        <w:ind w:left="780" w:hanging="360"/>
      </w:pPr>
      <w:rPr>
        <w:rFonts w:ascii="Wingdings" w:hAnsi="Wingdings"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09" w15:restartNumberingAfterBreak="0">
    <w:nsid w:val="43107C52"/>
    <w:multiLevelType w:val="hybridMultilevel"/>
    <w:tmpl w:val="118681FE"/>
    <w:lvl w:ilvl="0" w:tplc="611CF9EA">
      <w:start w:val="1"/>
      <w:numFmt w:val="upperRoman"/>
      <w:lvlText w:val="%1."/>
      <w:lvlJc w:val="left"/>
      <w:pPr>
        <w:ind w:left="9793"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15:restartNumberingAfterBreak="0">
    <w:nsid w:val="431D6709"/>
    <w:multiLevelType w:val="multilevel"/>
    <w:tmpl w:val="31E6BB5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43C93B3C"/>
    <w:multiLevelType w:val="hybridMultilevel"/>
    <w:tmpl w:val="EAAEC14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15:restartNumberingAfterBreak="0">
    <w:nsid w:val="446A581A"/>
    <w:multiLevelType w:val="hybridMultilevel"/>
    <w:tmpl w:val="3ABA4E7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3" w15:restartNumberingAfterBreak="0">
    <w:nsid w:val="447A4CE5"/>
    <w:multiLevelType w:val="hybridMultilevel"/>
    <w:tmpl w:val="85184D60"/>
    <w:lvl w:ilvl="0" w:tplc="2882907A">
      <w:start w:val="1"/>
      <w:numFmt w:val="decimal"/>
      <w:lvlText w:val="%1."/>
      <w:lvlJc w:val="left"/>
      <w:pPr>
        <w:ind w:left="1494" w:hanging="360"/>
      </w:pPr>
      <w:rPr>
        <w:color w:val="auto"/>
      </w:r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CD9C9574">
      <w:start w:val="1"/>
      <w:numFmt w:val="lowerLetter"/>
      <w:lvlText w:val="%5)"/>
      <w:lvlJc w:val="left"/>
      <w:pPr>
        <w:ind w:left="4374" w:hanging="360"/>
      </w:pPr>
      <w:rPr>
        <w:i/>
      </w:r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114" w15:restartNumberingAfterBreak="0">
    <w:nsid w:val="44B2219F"/>
    <w:multiLevelType w:val="multilevel"/>
    <w:tmpl w:val="4B8CAA4C"/>
    <w:styleLink w:val="Stlus27"/>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44FB016C"/>
    <w:multiLevelType w:val="hybridMultilevel"/>
    <w:tmpl w:val="F4703782"/>
    <w:lvl w:ilvl="0" w:tplc="040E0013">
      <w:start w:val="1"/>
      <w:numFmt w:val="upperRoman"/>
      <w:lvlText w:val="%1."/>
      <w:lvlJc w:val="right"/>
      <w:pPr>
        <w:ind w:left="436" w:hanging="360"/>
      </w:pPr>
    </w:lvl>
    <w:lvl w:ilvl="1" w:tplc="075CACF0">
      <w:start w:val="1"/>
      <w:numFmt w:val="decimal"/>
      <w:lvlText w:val="(%2)"/>
      <w:lvlJc w:val="left"/>
      <w:pPr>
        <w:ind w:left="1186" w:hanging="390"/>
      </w:pPr>
      <w:rPr>
        <w:rFonts w:hint="default"/>
      </w:rPr>
    </w:lvl>
    <w:lvl w:ilvl="2" w:tplc="040E001B">
      <w:start w:val="1"/>
      <w:numFmt w:val="lowerRoman"/>
      <w:lvlText w:val="%3."/>
      <w:lvlJc w:val="right"/>
      <w:pPr>
        <w:ind w:left="1876" w:hanging="180"/>
      </w:pPr>
    </w:lvl>
    <w:lvl w:ilvl="3" w:tplc="D03C4130">
      <w:start w:val="1"/>
      <w:numFmt w:val="lowerLetter"/>
      <w:lvlText w:val="%4)"/>
      <w:lvlJc w:val="left"/>
      <w:pPr>
        <w:ind w:left="2596" w:hanging="360"/>
      </w:pPr>
      <w:rPr>
        <w:rFonts w:hint="default"/>
        <w:b w:val="0"/>
        <w:i w:val="0"/>
      </w:rPr>
    </w:lvl>
    <w:lvl w:ilvl="4" w:tplc="040E0019" w:tentative="1">
      <w:start w:val="1"/>
      <w:numFmt w:val="lowerLetter"/>
      <w:lvlText w:val="%5."/>
      <w:lvlJc w:val="left"/>
      <w:pPr>
        <w:ind w:left="3316" w:hanging="360"/>
      </w:pPr>
    </w:lvl>
    <w:lvl w:ilvl="5" w:tplc="040E001B" w:tentative="1">
      <w:start w:val="1"/>
      <w:numFmt w:val="lowerRoman"/>
      <w:lvlText w:val="%6."/>
      <w:lvlJc w:val="right"/>
      <w:pPr>
        <w:ind w:left="4036" w:hanging="180"/>
      </w:pPr>
    </w:lvl>
    <w:lvl w:ilvl="6" w:tplc="040E000F" w:tentative="1">
      <w:start w:val="1"/>
      <w:numFmt w:val="decimal"/>
      <w:lvlText w:val="%7."/>
      <w:lvlJc w:val="left"/>
      <w:pPr>
        <w:ind w:left="4756" w:hanging="360"/>
      </w:pPr>
    </w:lvl>
    <w:lvl w:ilvl="7" w:tplc="040E0019" w:tentative="1">
      <w:start w:val="1"/>
      <w:numFmt w:val="lowerLetter"/>
      <w:lvlText w:val="%8."/>
      <w:lvlJc w:val="left"/>
      <w:pPr>
        <w:ind w:left="5476" w:hanging="360"/>
      </w:pPr>
    </w:lvl>
    <w:lvl w:ilvl="8" w:tplc="040E001B" w:tentative="1">
      <w:start w:val="1"/>
      <w:numFmt w:val="lowerRoman"/>
      <w:lvlText w:val="%9."/>
      <w:lvlJc w:val="right"/>
      <w:pPr>
        <w:ind w:left="6196" w:hanging="180"/>
      </w:pPr>
    </w:lvl>
  </w:abstractNum>
  <w:abstractNum w:abstractNumId="116" w15:restartNumberingAfterBreak="0">
    <w:nsid w:val="45CF6B98"/>
    <w:multiLevelType w:val="hybridMultilevel"/>
    <w:tmpl w:val="9844F266"/>
    <w:lvl w:ilvl="0" w:tplc="5AA01EC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7" w15:restartNumberingAfterBreak="0">
    <w:nsid w:val="46033330"/>
    <w:multiLevelType w:val="hybridMultilevel"/>
    <w:tmpl w:val="11EC0C1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46D63C86"/>
    <w:multiLevelType w:val="hybridMultilevel"/>
    <w:tmpl w:val="017649D0"/>
    <w:lvl w:ilvl="0" w:tplc="040E0005">
      <w:start w:val="1"/>
      <w:numFmt w:val="bullet"/>
      <w:lvlText w:val=""/>
      <w:lvlJc w:val="left"/>
      <w:pPr>
        <w:ind w:left="1210" w:hanging="360"/>
      </w:pPr>
      <w:rPr>
        <w:rFonts w:ascii="Wingdings" w:hAnsi="Wingdings" w:hint="default"/>
      </w:rPr>
    </w:lvl>
    <w:lvl w:ilvl="1" w:tplc="040E0005">
      <w:start w:val="1"/>
      <w:numFmt w:val="bullet"/>
      <w:lvlText w:val=""/>
      <w:lvlJc w:val="left"/>
      <w:pPr>
        <w:ind w:left="1930" w:hanging="360"/>
      </w:pPr>
      <w:rPr>
        <w:rFonts w:ascii="Wingdings" w:hAnsi="Wingdings" w:hint="default"/>
      </w:rPr>
    </w:lvl>
    <w:lvl w:ilvl="2" w:tplc="040E0005">
      <w:start w:val="1"/>
      <w:numFmt w:val="bullet"/>
      <w:lvlText w:val=""/>
      <w:lvlJc w:val="left"/>
      <w:pPr>
        <w:ind w:left="2650" w:hanging="360"/>
      </w:pPr>
      <w:rPr>
        <w:rFonts w:ascii="Wingdings" w:hAnsi="Wingdings" w:hint="default"/>
      </w:rPr>
    </w:lvl>
    <w:lvl w:ilvl="3" w:tplc="040E0001">
      <w:start w:val="1"/>
      <w:numFmt w:val="bullet"/>
      <w:lvlText w:val=""/>
      <w:lvlJc w:val="left"/>
      <w:pPr>
        <w:ind w:left="3370" w:hanging="360"/>
      </w:pPr>
      <w:rPr>
        <w:rFonts w:ascii="Symbol" w:hAnsi="Symbol" w:hint="default"/>
      </w:rPr>
    </w:lvl>
    <w:lvl w:ilvl="4" w:tplc="040E0003">
      <w:start w:val="1"/>
      <w:numFmt w:val="bullet"/>
      <w:lvlText w:val="o"/>
      <w:lvlJc w:val="left"/>
      <w:pPr>
        <w:ind w:left="4090" w:hanging="360"/>
      </w:pPr>
      <w:rPr>
        <w:rFonts w:ascii="Courier New" w:hAnsi="Courier New" w:cs="Courier New" w:hint="default"/>
      </w:rPr>
    </w:lvl>
    <w:lvl w:ilvl="5" w:tplc="040E0005">
      <w:start w:val="1"/>
      <w:numFmt w:val="bullet"/>
      <w:lvlText w:val=""/>
      <w:lvlJc w:val="left"/>
      <w:pPr>
        <w:ind w:left="4810" w:hanging="360"/>
      </w:pPr>
      <w:rPr>
        <w:rFonts w:ascii="Wingdings" w:hAnsi="Wingdings" w:hint="default"/>
      </w:rPr>
    </w:lvl>
    <w:lvl w:ilvl="6" w:tplc="040E0001">
      <w:start w:val="1"/>
      <w:numFmt w:val="bullet"/>
      <w:lvlText w:val=""/>
      <w:lvlJc w:val="left"/>
      <w:pPr>
        <w:ind w:left="5530" w:hanging="360"/>
      </w:pPr>
      <w:rPr>
        <w:rFonts w:ascii="Symbol" w:hAnsi="Symbol" w:hint="default"/>
      </w:rPr>
    </w:lvl>
    <w:lvl w:ilvl="7" w:tplc="040E0003">
      <w:start w:val="1"/>
      <w:numFmt w:val="bullet"/>
      <w:lvlText w:val="o"/>
      <w:lvlJc w:val="left"/>
      <w:pPr>
        <w:ind w:left="6250" w:hanging="360"/>
      </w:pPr>
      <w:rPr>
        <w:rFonts w:ascii="Courier New" w:hAnsi="Courier New" w:cs="Courier New" w:hint="default"/>
      </w:rPr>
    </w:lvl>
    <w:lvl w:ilvl="8" w:tplc="040E0005">
      <w:start w:val="1"/>
      <w:numFmt w:val="bullet"/>
      <w:lvlText w:val=""/>
      <w:lvlJc w:val="left"/>
      <w:pPr>
        <w:ind w:left="6970" w:hanging="360"/>
      </w:pPr>
      <w:rPr>
        <w:rFonts w:ascii="Wingdings" w:hAnsi="Wingdings" w:hint="default"/>
      </w:rPr>
    </w:lvl>
  </w:abstractNum>
  <w:abstractNum w:abstractNumId="119" w15:restartNumberingAfterBreak="0">
    <w:nsid w:val="46F14F2C"/>
    <w:multiLevelType w:val="hybridMultilevel"/>
    <w:tmpl w:val="543E2460"/>
    <w:lvl w:ilvl="0" w:tplc="040E0005">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20" w15:restartNumberingAfterBreak="0">
    <w:nsid w:val="474B4315"/>
    <w:multiLevelType w:val="hybridMultilevel"/>
    <w:tmpl w:val="118681FE"/>
    <w:lvl w:ilvl="0" w:tplc="611CF9EA">
      <w:start w:val="1"/>
      <w:numFmt w:val="upperRoman"/>
      <w:lvlText w:val="%1."/>
      <w:lvlJc w:val="left"/>
      <w:pPr>
        <w:ind w:left="9793"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1" w15:restartNumberingAfterBreak="0">
    <w:nsid w:val="49D65242"/>
    <w:multiLevelType w:val="multilevel"/>
    <w:tmpl w:val="5D420B2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4A574099"/>
    <w:multiLevelType w:val="hybridMultilevel"/>
    <w:tmpl w:val="985EF72A"/>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23" w15:restartNumberingAfterBreak="0">
    <w:nsid w:val="4A5F50FA"/>
    <w:multiLevelType w:val="hybridMultilevel"/>
    <w:tmpl w:val="87844076"/>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15:restartNumberingAfterBreak="0">
    <w:nsid w:val="4AD04F34"/>
    <w:multiLevelType w:val="multilevel"/>
    <w:tmpl w:val="040E001F"/>
    <w:styleLink w:val="Stlus16"/>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ADD3F94"/>
    <w:multiLevelType w:val="hybridMultilevel"/>
    <w:tmpl w:val="433CBE22"/>
    <w:lvl w:ilvl="0" w:tplc="55BC9A8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6" w15:restartNumberingAfterBreak="0">
    <w:nsid w:val="4B4D19F4"/>
    <w:multiLevelType w:val="multilevel"/>
    <w:tmpl w:val="4B8CAA4C"/>
    <w:numStyleLink w:val="Stlus27"/>
  </w:abstractNum>
  <w:abstractNum w:abstractNumId="127" w15:restartNumberingAfterBreak="0">
    <w:nsid w:val="4C3C5C6B"/>
    <w:multiLevelType w:val="multilevel"/>
    <w:tmpl w:val="040E001F"/>
    <w:numStyleLink w:val="Stlus1"/>
  </w:abstractNum>
  <w:abstractNum w:abstractNumId="128" w15:restartNumberingAfterBreak="0">
    <w:nsid w:val="4CA21F05"/>
    <w:multiLevelType w:val="hybridMultilevel"/>
    <w:tmpl w:val="0066A9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4CC32124"/>
    <w:multiLevelType w:val="multilevel"/>
    <w:tmpl w:val="040E001F"/>
    <w:styleLink w:val="Stlus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4E3A484F"/>
    <w:multiLevelType w:val="hybridMultilevel"/>
    <w:tmpl w:val="4D7E65CC"/>
    <w:lvl w:ilvl="0" w:tplc="AFC2249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15:restartNumberingAfterBreak="0">
    <w:nsid w:val="4E426EE6"/>
    <w:multiLevelType w:val="multilevel"/>
    <w:tmpl w:val="8CFAD0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2" w15:restartNumberingAfterBreak="0">
    <w:nsid w:val="4E5A183C"/>
    <w:multiLevelType w:val="hybridMultilevel"/>
    <w:tmpl w:val="E0A6D03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4EC76135"/>
    <w:multiLevelType w:val="hybridMultilevel"/>
    <w:tmpl w:val="7B7A587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4" w15:restartNumberingAfterBreak="0">
    <w:nsid w:val="4EF434D7"/>
    <w:multiLevelType w:val="multilevel"/>
    <w:tmpl w:val="36829064"/>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5" w15:restartNumberingAfterBreak="0">
    <w:nsid w:val="50440C1A"/>
    <w:multiLevelType w:val="hybridMultilevel"/>
    <w:tmpl w:val="4EA09DF6"/>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36" w15:restartNumberingAfterBreak="0">
    <w:nsid w:val="505357CC"/>
    <w:multiLevelType w:val="multilevel"/>
    <w:tmpl w:val="E5E8A25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51335EFF"/>
    <w:multiLevelType w:val="hybridMultilevel"/>
    <w:tmpl w:val="41E0A490"/>
    <w:lvl w:ilvl="0" w:tplc="6090C99A">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8" w15:restartNumberingAfterBreak="0">
    <w:nsid w:val="5213577E"/>
    <w:multiLevelType w:val="hybridMultilevel"/>
    <w:tmpl w:val="F93E6498"/>
    <w:lvl w:ilvl="0" w:tplc="040E0005">
      <w:start w:val="1"/>
      <w:numFmt w:val="bullet"/>
      <w:lvlText w:val=""/>
      <w:lvlJc w:val="left"/>
      <w:pPr>
        <w:ind w:left="1069" w:hanging="360"/>
      </w:pPr>
      <w:rPr>
        <w:rFonts w:ascii="Wingdings" w:hAnsi="Wingdings" w:hint="default"/>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040E0001">
      <w:start w:val="1"/>
      <w:numFmt w:val="bullet"/>
      <w:lvlText w:val=""/>
      <w:lvlJc w:val="left"/>
      <w:pPr>
        <w:ind w:left="3229" w:hanging="360"/>
      </w:pPr>
      <w:rPr>
        <w:rFonts w:ascii="Symbol" w:hAnsi="Symbol" w:hint="default"/>
      </w:rPr>
    </w:lvl>
    <w:lvl w:ilvl="4" w:tplc="040E0003">
      <w:start w:val="1"/>
      <w:numFmt w:val="bullet"/>
      <w:lvlText w:val="o"/>
      <w:lvlJc w:val="left"/>
      <w:pPr>
        <w:ind w:left="3949" w:hanging="360"/>
      </w:pPr>
      <w:rPr>
        <w:rFonts w:ascii="Courier New" w:hAnsi="Courier New" w:cs="Courier New" w:hint="default"/>
      </w:rPr>
    </w:lvl>
    <w:lvl w:ilvl="5" w:tplc="040E0005">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start w:val="1"/>
      <w:numFmt w:val="bullet"/>
      <w:lvlText w:val="o"/>
      <w:lvlJc w:val="left"/>
      <w:pPr>
        <w:ind w:left="6109" w:hanging="360"/>
      </w:pPr>
      <w:rPr>
        <w:rFonts w:ascii="Courier New" w:hAnsi="Courier New" w:cs="Courier New" w:hint="default"/>
      </w:rPr>
    </w:lvl>
    <w:lvl w:ilvl="8" w:tplc="040E0005">
      <w:start w:val="1"/>
      <w:numFmt w:val="bullet"/>
      <w:lvlText w:val=""/>
      <w:lvlJc w:val="left"/>
      <w:pPr>
        <w:ind w:left="6829" w:hanging="360"/>
      </w:pPr>
      <w:rPr>
        <w:rFonts w:ascii="Wingdings" w:hAnsi="Wingdings" w:hint="default"/>
      </w:rPr>
    </w:lvl>
  </w:abstractNum>
  <w:abstractNum w:abstractNumId="139" w15:restartNumberingAfterBreak="0">
    <w:nsid w:val="52304504"/>
    <w:multiLevelType w:val="hybridMultilevel"/>
    <w:tmpl w:val="E6B667C8"/>
    <w:lvl w:ilvl="0" w:tplc="2118052E">
      <w:start w:val="1"/>
      <w:numFmt w:val="bullet"/>
      <w:lvlText w:val=""/>
      <w:lvlJc w:val="left"/>
      <w:pPr>
        <w:tabs>
          <w:tab w:val="num" w:pos="720"/>
        </w:tabs>
        <w:ind w:left="720" w:hanging="360"/>
      </w:pPr>
      <w:rPr>
        <w:rFonts w:ascii="Symbol" w:hAnsi="Symbol" w:hint="default"/>
      </w:rPr>
    </w:lvl>
    <w:lvl w:ilvl="1" w:tplc="040E0003">
      <w:start w:val="1"/>
      <w:numFmt w:val="bullet"/>
      <w:lvlText w:val="-"/>
      <w:lvlJc w:val="left"/>
      <w:pPr>
        <w:tabs>
          <w:tab w:val="num" w:pos="1440"/>
        </w:tabs>
        <w:ind w:left="1440" w:hanging="360"/>
      </w:pPr>
      <w:rPr>
        <w:rFonts w:ascii="Times New Roman" w:hAnsi="Times New Roman" w:cs="Times New Roman" w:hint="default"/>
      </w:rPr>
    </w:lvl>
    <w:lvl w:ilvl="2" w:tplc="6B18DE3E">
      <w:start w:val="1"/>
      <w:numFmt w:val="bullet"/>
      <w:lvlText w:val=""/>
      <w:lvlJc w:val="left"/>
      <w:pPr>
        <w:tabs>
          <w:tab w:val="num" w:pos="2160"/>
        </w:tabs>
        <w:ind w:left="2160" w:hanging="360"/>
      </w:pPr>
      <w:rPr>
        <w:rFonts w:ascii="Wingdings" w:hAnsi="Wingdings" w:hint="default"/>
      </w:rPr>
    </w:lvl>
    <w:lvl w:ilvl="3" w:tplc="9E48CC10">
      <w:start w:val="1"/>
      <w:numFmt w:val="bullet"/>
      <w:lvlText w:val=""/>
      <w:lvlJc w:val="left"/>
      <w:pPr>
        <w:tabs>
          <w:tab w:val="num" w:pos="2880"/>
        </w:tabs>
        <w:ind w:left="2880" w:hanging="360"/>
      </w:pPr>
      <w:rPr>
        <w:rFonts w:ascii="Symbol" w:hAnsi="Symbol" w:hint="default"/>
      </w:rPr>
    </w:lvl>
    <w:lvl w:ilvl="4" w:tplc="162C0944">
      <w:start w:val="1"/>
      <w:numFmt w:val="bullet"/>
      <w:lvlText w:val="o"/>
      <w:lvlJc w:val="left"/>
      <w:pPr>
        <w:tabs>
          <w:tab w:val="num" w:pos="3600"/>
        </w:tabs>
        <w:ind w:left="3600" w:hanging="360"/>
      </w:pPr>
      <w:rPr>
        <w:rFonts w:ascii="Courier New" w:hAnsi="Courier New" w:cs="Times New Roman" w:hint="default"/>
      </w:rPr>
    </w:lvl>
    <w:lvl w:ilvl="5" w:tplc="D07A5C8E">
      <w:start w:val="1"/>
      <w:numFmt w:val="bullet"/>
      <w:lvlText w:val=""/>
      <w:lvlJc w:val="left"/>
      <w:pPr>
        <w:tabs>
          <w:tab w:val="num" w:pos="4320"/>
        </w:tabs>
        <w:ind w:left="4320" w:hanging="360"/>
      </w:pPr>
      <w:rPr>
        <w:rFonts w:ascii="Wingdings" w:hAnsi="Wingdings" w:hint="default"/>
      </w:rPr>
    </w:lvl>
    <w:lvl w:ilvl="6" w:tplc="4288EC6A">
      <w:start w:val="1"/>
      <w:numFmt w:val="bullet"/>
      <w:lvlText w:val=""/>
      <w:lvlJc w:val="left"/>
      <w:pPr>
        <w:tabs>
          <w:tab w:val="num" w:pos="5040"/>
        </w:tabs>
        <w:ind w:left="5040" w:hanging="360"/>
      </w:pPr>
      <w:rPr>
        <w:rFonts w:ascii="Symbol" w:hAnsi="Symbol" w:hint="default"/>
      </w:rPr>
    </w:lvl>
    <w:lvl w:ilvl="7" w:tplc="41DCEF5C">
      <w:start w:val="1"/>
      <w:numFmt w:val="bullet"/>
      <w:lvlText w:val="o"/>
      <w:lvlJc w:val="left"/>
      <w:pPr>
        <w:tabs>
          <w:tab w:val="num" w:pos="5760"/>
        </w:tabs>
        <w:ind w:left="5760" w:hanging="360"/>
      </w:pPr>
      <w:rPr>
        <w:rFonts w:ascii="Courier New" w:hAnsi="Courier New" w:cs="Times New Roman" w:hint="default"/>
      </w:rPr>
    </w:lvl>
    <w:lvl w:ilvl="8" w:tplc="271A7508">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2EF64AA"/>
    <w:multiLevelType w:val="multilevel"/>
    <w:tmpl w:val="39ACDBC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5340762D"/>
    <w:multiLevelType w:val="hybridMultilevel"/>
    <w:tmpl w:val="B5A4C148"/>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15:restartNumberingAfterBreak="0">
    <w:nsid w:val="53471DB2"/>
    <w:multiLevelType w:val="multilevel"/>
    <w:tmpl w:val="040E001F"/>
    <w:styleLink w:val="Stlus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53AE1473"/>
    <w:multiLevelType w:val="hybridMultilevel"/>
    <w:tmpl w:val="CE007A70"/>
    <w:lvl w:ilvl="0" w:tplc="040E0005">
      <w:start w:val="1"/>
      <w:numFmt w:val="bullet"/>
      <w:lvlText w:val=""/>
      <w:lvlJc w:val="left"/>
      <w:pPr>
        <w:ind w:left="720" w:hanging="360"/>
      </w:pPr>
      <w:rPr>
        <w:rFonts w:ascii="Wingdings" w:hAnsi="Wingdings"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44" w15:restartNumberingAfterBreak="0">
    <w:nsid w:val="54580672"/>
    <w:multiLevelType w:val="hybridMultilevel"/>
    <w:tmpl w:val="E366760A"/>
    <w:lvl w:ilvl="0" w:tplc="040E0003">
      <w:start w:val="1"/>
      <w:numFmt w:val="bullet"/>
      <w:lvlText w:val="o"/>
      <w:lvlJc w:val="left"/>
      <w:pPr>
        <w:ind w:left="1854" w:hanging="360"/>
      </w:pPr>
      <w:rPr>
        <w:rFonts w:ascii="Courier New" w:hAnsi="Courier New" w:cs="Courier New" w:hint="default"/>
      </w:rPr>
    </w:lvl>
    <w:lvl w:ilvl="1" w:tplc="040E0003">
      <w:start w:val="1"/>
      <w:numFmt w:val="bullet"/>
      <w:lvlText w:val="-"/>
      <w:lvlJc w:val="left"/>
      <w:pPr>
        <w:ind w:left="2574" w:hanging="360"/>
      </w:pPr>
      <w:rPr>
        <w:rFonts w:ascii="Times New Roman" w:hAnsi="Times New Roman"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cs="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cs="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145" w15:restartNumberingAfterBreak="0">
    <w:nsid w:val="553D521D"/>
    <w:multiLevelType w:val="hybridMultilevel"/>
    <w:tmpl w:val="CE8C855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15:restartNumberingAfterBreak="0">
    <w:nsid w:val="554C0931"/>
    <w:multiLevelType w:val="hybridMultilevel"/>
    <w:tmpl w:val="8B72FD44"/>
    <w:lvl w:ilvl="0" w:tplc="040E0005">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47" w15:restartNumberingAfterBreak="0">
    <w:nsid w:val="556F4408"/>
    <w:multiLevelType w:val="multilevel"/>
    <w:tmpl w:val="040E001F"/>
    <w:styleLink w:val="Stlus9"/>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55E0283D"/>
    <w:multiLevelType w:val="multilevel"/>
    <w:tmpl w:val="040E001F"/>
    <w:numStyleLink w:val="Stlus1"/>
  </w:abstractNum>
  <w:abstractNum w:abstractNumId="149" w15:restartNumberingAfterBreak="0">
    <w:nsid w:val="57FE7CCC"/>
    <w:multiLevelType w:val="hybridMultilevel"/>
    <w:tmpl w:val="118681FE"/>
    <w:lvl w:ilvl="0" w:tplc="611CF9EA">
      <w:start w:val="1"/>
      <w:numFmt w:val="upperRoman"/>
      <w:lvlText w:val="%1."/>
      <w:lvlJc w:val="left"/>
      <w:pPr>
        <w:ind w:left="9793"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0" w15:restartNumberingAfterBreak="0">
    <w:nsid w:val="583D6A01"/>
    <w:multiLevelType w:val="hybridMultilevel"/>
    <w:tmpl w:val="F25AEF68"/>
    <w:lvl w:ilvl="0" w:tplc="040E000F">
      <w:start w:val="1"/>
      <w:numFmt w:val="bullet"/>
      <w:lvlText w:val=""/>
      <w:lvlJc w:val="left"/>
      <w:pPr>
        <w:ind w:left="1944" w:hanging="360"/>
      </w:pPr>
      <w:rPr>
        <w:rFonts w:ascii="Symbol" w:hAnsi="Symbol" w:hint="default"/>
      </w:rPr>
    </w:lvl>
    <w:lvl w:ilvl="1" w:tplc="040E0019" w:tentative="1">
      <w:start w:val="1"/>
      <w:numFmt w:val="bullet"/>
      <w:lvlText w:val="o"/>
      <w:lvlJc w:val="left"/>
      <w:pPr>
        <w:ind w:left="2664" w:hanging="360"/>
      </w:pPr>
      <w:rPr>
        <w:rFonts w:ascii="Courier New" w:hAnsi="Courier New" w:cs="Courier New" w:hint="default"/>
      </w:rPr>
    </w:lvl>
    <w:lvl w:ilvl="2" w:tplc="040E001B" w:tentative="1">
      <w:start w:val="1"/>
      <w:numFmt w:val="bullet"/>
      <w:lvlText w:val=""/>
      <w:lvlJc w:val="left"/>
      <w:pPr>
        <w:ind w:left="3384" w:hanging="360"/>
      </w:pPr>
      <w:rPr>
        <w:rFonts w:ascii="Wingdings" w:hAnsi="Wingdings" w:hint="default"/>
      </w:rPr>
    </w:lvl>
    <w:lvl w:ilvl="3" w:tplc="040E000F" w:tentative="1">
      <w:start w:val="1"/>
      <w:numFmt w:val="bullet"/>
      <w:lvlText w:val=""/>
      <w:lvlJc w:val="left"/>
      <w:pPr>
        <w:ind w:left="4104" w:hanging="360"/>
      </w:pPr>
      <w:rPr>
        <w:rFonts w:ascii="Symbol" w:hAnsi="Symbol" w:hint="default"/>
      </w:rPr>
    </w:lvl>
    <w:lvl w:ilvl="4" w:tplc="040E0019" w:tentative="1">
      <w:start w:val="1"/>
      <w:numFmt w:val="bullet"/>
      <w:lvlText w:val="o"/>
      <w:lvlJc w:val="left"/>
      <w:pPr>
        <w:ind w:left="4824" w:hanging="360"/>
      </w:pPr>
      <w:rPr>
        <w:rFonts w:ascii="Courier New" w:hAnsi="Courier New" w:cs="Courier New" w:hint="default"/>
      </w:rPr>
    </w:lvl>
    <w:lvl w:ilvl="5" w:tplc="040E001B" w:tentative="1">
      <w:start w:val="1"/>
      <w:numFmt w:val="bullet"/>
      <w:lvlText w:val=""/>
      <w:lvlJc w:val="left"/>
      <w:pPr>
        <w:ind w:left="5544" w:hanging="360"/>
      </w:pPr>
      <w:rPr>
        <w:rFonts w:ascii="Wingdings" w:hAnsi="Wingdings" w:hint="default"/>
      </w:rPr>
    </w:lvl>
    <w:lvl w:ilvl="6" w:tplc="040E000F" w:tentative="1">
      <w:start w:val="1"/>
      <w:numFmt w:val="bullet"/>
      <w:lvlText w:val=""/>
      <w:lvlJc w:val="left"/>
      <w:pPr>
        <w:ind w:left="6264" w:hanging="360"/>
      </w:pPr>
      <w:rPr>
        <w:rFonts w:ascii="Symbol" w:hAnsi="Symbol" w:hint="default"/>
      </w:rPr>
    </w:lvl>
    <w:lvl w:ilvl="7" w:tplc="040E0019" w:tentative="1">
      <w:start w:val="1"/>
      <w:numFmt w:val="bullet"/>
      <w:lvlText w:val="o"/>
      <w:lvlJc w:val="left"/>
      <w:pPr>
        <w:ind w:left="6984" w:hanging="360"/>
      </w:pPr>
      <w:rPr>
        <w:rFonts w:ascii="Courier New" w:hAnsi="Courier New" w:cs="Courier New" w:hint="default"/>
      </w:rPr>
    </w:lvl>
    <w:lvl w:ilvl="8" w:tplc="040E001B" w:tentative="1">
      <w:start w:val="1"/>
      <w:numFmt w:val="bullet"/>
      <w:lvlText w:val=""/>
      <w:lvlJc w:val="left"/>
      <w:pPr>
        <w:ind w:left="7704" w:hanging="360"/>
      </w:pPr>
      <w:rPr>
        <w:rFonts w:ascii="Wingdings" w:hAnsi="Wingdings" w:hint="default"/>
      </w:rPr>
    </w:lvl>
  </w:abstractNum>
  <w:abstractNum w:abstractNumId="151" w15:restartNumberingAfterBreak="0">
    <w:nsid w:val="584D4B3C"/>
    <w:multiLevelType w:val="multilevel"/>
    <w:tmpl w:val="040E001F"/>
    <w:styleLink w:val="Stlus1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587375CE"/>
    <w:multiLevelType w:val="multilevel"/>
    <w:tmpl w:val="A5402886"/>
    <w:lvl w:ilvl="0">
      <w:start w:val="1"/>
      <w:numFmt w:val="decimal"/>
      <w:pStyle w:val="Szmozottlista1"/>
      <w:lvlText w:val="%1."/>
      <w:lvlJc w:val="right"/>
      <w:pPr>
        <w:tabs>
          <w:tab w:val="num" w:pos="0"/>
        </w:tabs>
        <w:ind w:left="680" w:hanging="340"/>
      </w:pPr>
      <w:rPr>
        <w:rFonts w:hint="default"/>
        <w:b/>
        <w:i w:val="0"/>
        <w:color w:val="509E2F" w:themeColor="accent1"/>
        <w:sz w:val="24"/>
      </w:rPr>
    </w:lvl>
    <w:lvl w:ilvl="1">
      <w:start w:val="1"/>
      <w:numFmt w:val="lowerLetter"/>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sz w:val="16"/>
      </w:rPr>
    </w:lvl>
    <w:lvl w:ilvl="3">
      <w:start w:val="1"/>
      <w:numFmt w:val="bullet"/>
      <w:lvlText w:val=""/>
      <w:lvlJc w:val="left"/>
      <w:pPr>
        <w:ind w:left="2880" w:hanging="360"/>
      </w:pPr>
      <w:rPr>
        <w:rFonts w:ascii="Symbol" w:hAnsi="Symbol" w:hint="default"/>
        <w:sz w:val="16"/>
      </w:rPr>
    </w:lvl>
    <w:lvl w:ilvl="4">
      <w:start w:val="1"/>
      <w:numFmt w:val="bullet"/>
      <w:lvlText w:val=""/>
      <w:lvlJc w:val="left"/>
      <w:pPr>
        <w:ind w:left="3600" w:hanging="360"/>
      </w:pPr>
      <w:rPr>
        <w:rFonts w:ascii="Symbol" w:hAnsi="Symbol" w:hint="default"/>
        <w:sz w:val="16"/>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3" w15:restartNumberingAfterBreak="0">
    <w:nsid w:val="5B047230"/>
    <w:multiLevelType w:val="hybridMultilevel"/>
    <w:tmpl w:val="79C2A5B0"/>
    <w:lvl w:ilvl="0" w:tplc="040E0001">
      <w:start w:val="1"/>
      <w:numFmt w:val="bullet"/>
      <w:lvlText w:val=""/>
      <w:lvlJc w:val="left"/>
      <w:pPr>
        <w:ind w:left="720" w:hanging="360"/>
      </w:pPr>
      <w:rPr>
        <w:rFonts w:ascii="Symbol" w:hAnsi="Symbol" w:hint="default"/>
        <w:b w:val="0"/>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4" w15:restartNumberingAfterBreak="0">
    <w:nsid w:val="5B121169"/>
    <w:multiLevelType w:val="hybridMultilevel"/>
    <w:tmpl w:val="15D6F47A"/>
    <w:lvl w:ilvl="0" w:tplc="040E0001">
      <w:start w:val="1"/>
      <w:numFmt w:val="bullet"/>
      <w:lvlText w:val=""/>
      <w:lvlJc w:val="left"/>
      <w:pPr>
        <w:ind w:left="720" w:hanging="360"/>
      </w:pPr>
      <w:rPr>
        <w:rFonts w:ascii="Symbol" w:hAnsi="Symbol" w:hint="default"/>
        <w:b w:val="0"/>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55" w15:restartNumberingAfterBreak="0">
    <w:nsid w:val="5B8A7752"/>
    <w:multiLevelType w:val="hybridMultilevel"/>
    <w:tmpl w:val="B168505A"/>
    <w:lvl w:ilvl="0" w:tplc="1F52E68A">
      <w:start w:val="1"/>
      <w:numFmt w:val="bullet"/>
      <w:lvlText w:val=""/>
      <w:lvlJc w:val="left"/>
      <w:pPr>
        <w:ind w:left="720" w:hanging="360"/>
      </w:pPr>
      <w:rPr>
        <w:rFonts w:ascii="Wingdings" w:hAnsi="Wingdings"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6" w15:restartNumberingAfterBreak="0">
    <w:nsid w:val="5C4B71C6"/>
    <w:multiLevelType w:val="hybridMultilevel"/>
    <w:tmpl w:val="2FF2A172"/>
    <w:lvl w:ilvl="0" w:tplc="1EC0FFE4">
      <w:start w:val="7"/>
      <w:numFmt w:val="bullet"/>
      <w:lvlText w:val="-"/>
      <w:lvlJc w:val="left"/>
      <w:pPr>
        <w:ind w:left="2421" w:hanging="360"/>
      </w:pPr>
      <w:rPr>
        <w:rFonts w:ascii="Times New Roman" w:eastAsia="Calibri" w:hAnsi="Times New Roman" w:cs="Times New Roman" w:hint="default"/>
      </w:rPr>
    </w:lvl>
    <w:lvl w:ilvl="1" w:tplc="040E0003">
      <w:start w:val="1"/>
      <w:numFmt w:val="bullet"/>
      <w:lvlText w:val="o"/>
      <w:lvlJc w:val="left"/>
      <w:pPr>
        <w:ind w:left="3141" w:hanging="360"/>
      </w:pPr>
      <w:rPr>
        <w:rFonts w:ascii="Courier New" w:hAnsi="Courier New" w:cs="Courier New" w:hint="default"/>
      </w:rPr>
    </w:lvl>
    <w:lvl w:ilvl="2" w:tplc="040E0005">
      <w:start w:val="1"/>
      <w:numFmt w:val="bullet"/>
      <w:lvlText w:val=""/>
      <w:lvlJc w:val="left"/>
      <w:pPr>
        <w:ind w:left="3861" w:hanging="360"/>
      </w:pPr>
      <w:rPr>
        <w:rFonts w:ascii="Wingdings" w:hAnsi="Wingdings" w:hint="default"/>
      </w:rPr>
    </w:lvl>
    <w:lvl w:ilvl="3" w:tplc="040E0001" w:tentative="1">
      <w:start w:val="1"/>
      <w:numFmt w:val="bullet"/>
      <w:lvlText w:val=""/>
      <w:lvlJc w:val="left"/>
      <w:pPr>
        <w:ind w:left="4581" w:hanging="360"/>
      </w:pPr>
      <w:rPr>
        <w:rFonts w:ascii="Symbol" w:hAnsi="Symbol" w:hint="default"/>
      </w:rPr>
    </w:lvl>
    <w:lvl w:ilvl="4" w:tplc="040E0003" w:tentative="1">
      <w:start w:val="1"/>
      <w:numFmt w:val="bullet"/>
      <w:lvlText w:val="o"/>
      <w:lvlJc w:val="left"/>
      <w:pPr>
        <w:ind w:left="5301" w:hanging="360"/>
      </w:pPr>
      <w:rPr>
        <w:rFonts w:ascii="Courier New" w:hAnsi="Courier New" w:cs="Courier New" w:hint="default"/>
      </w:rPr>
    </w:lvl>
    <w:lvl w:ilvl="5" w:tplc="040E0005" w:tentative="1">
      <w:start w:val="1"/>
      <w:numFmt w:val="bullet"/>
      <w:lvlText w:val=""/>
      <w:lvlJc w:val="left"/>
      <w:pPr>
        <w:ind w:left="6021" w:hanging="360"/>
      </w:pPr>
      <w:rPr>
        <w:rFonts w:ascii="Wingdings" w:hAnsi="Wingdings" w:hint="default"/>
      </w:rPr>
    </w:lvl>
    <w:lvl w:ilvl="6" w:tplc="040E0001" w:tentative="1">
      <w:start w:val="1"/>
      <w:numFmt w:val="bullet"/>
      <w:lvlText w:val=""/>
      <w:lvlJc w:val="left"/>
      <w:pPr>
        <w:ind w:left="6741" w:hanging="360"/>
      </w:pPr>
      <w:rPr>
        <w:rFonts w:ascii="Symbol" w:hAnsi="Symbol" w:hint="default"/>
      </w:rPr>
    </w:lvl>
    <w:lvl w:ilvl="7" w:tplc="040E0003" w:tentative="1">
      <w:start w:val="1"/>
      <w:numFmt w:val="bullet"/>
      <w:lvlText w:val="o"/>
      <w:lvlJc w:val="left"/>
      <w:pPr>
        <w:ind w:left="7461" w:hanging="360"/>
      </w:pPr>
      <w:rPr>
        <w:rFonts w:ascii="Courier New" w:hAnsi="Courier New" w:cs="Courier New" w:hint="default"/>
      </w:rPr>
    </w:lvl>
    <w:lvl w:ilvl="8" w:tplc="040E0005" w:tentative="1">
      <w:start w:val="1"/>
      <w:numFmt w:val="bullet"/>
      <w:lvlText w:val=""/>
      <w:lvlJc w:val="left"/>
      <w:pPr>
        <w:ind w:left="8181" w:hanging="360"/>
      </w:pPr>
      <w:rPr>
        <w:rFonts w:ascii="Wingdings" w:hAnsi="Wingdings" w:hint="default"/>
      </w:rPr>
    </w:lvl>
  </w:abstractNum>
  <w:abstractNum w:abstractNumId="157" w15:restartNumberingAfterBreak="0">
    <w:nsid w:val="5D7B73CB"/>
    <w:multiLevelType w:val="hybridMultilevel"/>
    <w:tmpl w:val="F57AE852"/>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158" w15:restartNumberingAfterBreak="0">
    <w:nsid w:val="5DC513D6"/>
    <w:multiLevelType w:val="hybridMultilevel"/>
    <w:tmpl w:val="4016DF30"/>
    <w:lvl w:ilvl="0" w:tplc="040E0005">
      <w:start w:val="1"/>
      <w:numFmt w:val="bullet"/>
      <w:lvlText w:val=""/>
      <w:lvlJc w:val="left"/>
      <w:pPr>
        <w:ind w:left="712" w:hanging="360"/>
      </w:pPr>
      <w:rPr>
        <w:rFonts w:ascii="Wingdings" w:hAnsi="Wingdings" w:hint="default"/>
      </w:rPr>
    </w:lvl>
    <w:lvl w:ilvl="1" w:tplc="040E0003">
      <w:start w:val="1"/>
      <w:numFmt w:val="bullet"/>
      <w:lvlText w:val="o"/>
      <w:lvlJc w:val="left"/>
      <w:pPr>
        <w:ind w:left="1432" w:hanging="360"/>
      </w:pPr>
      <w:rPr>
        <w:rFonts w:ascii="Courier New" w:hAnsi="Courier New" w:cs="Courier New" w:hint="default"/>
      </w:rPr>
    </w:lvl>
    <w:lvl w:ilvl="2" w:tplc="040E0005">
      <w:start w:val="1"/>
      <w:numFmt w:val="bullet"/>
      <w:lvlText w:val=""/>
      <w:lvlJc w:val="left"/>
      <w:pPr>
        <w:ind w:left="2152" w:hanging="360"/>
      </w:pPr>
      <w:rPr>
        <w:rFonts w:ascii="Wingdings" w:hAnsi="Wingdings" w:hint="default"/>
      </w:rPr>
    </w:lvl>
    <w:lvl w:ilvl="3" w:tplc="040E0001" w:tentative="1">
      <w:start w:val="1"/>
      <w:numFmt w:val="bullet"/>
      <w:lvlText w:val=""/>
      <w:lvlJc w:val="left"/>
      <w:pPr>
        <w:ind w:left="2872" w:hanging="360"/>
      </w:pPr>
      <w:rPr>
        <w:rFonts w:ascii="Symbol" w:hAnsi="Symbol" w:hint="default"/>
      </w:rPr>
    </w:lvl>
    <w:lvl w:ilvl="4" w:tplc="040E0003" w:tentative="1">
      <w:start w:val="1"/>
      <w:numFmt w:val="bullet"/>
      <w:lvlText w:val="o"/>
      <w:lvlJc w:val="left"/>
      <w:pPr>
        <w:ind w:left="3592" w:hanging="360"/>
      </w:pPr>
      <w:rPr>
        <w:rFonts w:ascii="Courier New" w:hAnsi="Courier New" w:cs="Courier New" w:hint="default"/>
      </w:rPr>
    </w:lvl>
    <w:lvl w:ilvl="5" w:tplc="040E0005" w:tentative="1">
      <w:start w:val="1"/>
      <w:numFmt w:val="bullet"/>
      <w:lvlText w:val=""/>
      <w:lvlJc w:val="left"/>
      <w:pPr>
        <w:ind w:left="4312" w:hanging="360"/>
      </w:pPr>
      <w:rPr>
        <w:rFonts w:ascii="Wingdings" w:hAnsi="Wingdings" w:hint="default"/>
      </w:rPr>
    </w:lvl>
    <w:lvl w:ilvl="6" w:tplc="040E0001" w:tentative="1">
      <w:start w:val="1"/>
      <w:numFmt w:val="bullet"/>
      <w:lvlText w:val=""/>
      <w:lvlJc w:val="left"/>
      <w:pPr>
        <w:ind w:left="5032" w:hanging="360"/>
      </w:pPr>
      <w:rPr>
        <w:rFonts w:ascii="Symbol" w:hAnsi="Symbol" w:hint="default"/>
      </w:rPr>
    </w:lvl>
    <w:lvl w:ilvl="7" w:tplc="040E0003" w:tentative="1">
      <w:start w:val="1"/>
      <w:numFmt w:val="bullet"/>
      <w:lvlText w:val="o"/>
      <w:lvlJc w:val="left"/>
      <w:pPr>
        <w:ind w:left="5752" w:hanging="360"/>
      </w:pPr>
      <w:rPr>
        <w:rFonts w:ascii="Courier New" w:hAnsi="Courier New" w:cs="Courier New" w:hint="default"/>
      </w:rPr>
    </w:lvl>
    <w:lvl w:ilvl="8" w:tplc="040E0005" w:tentative="1">
      <w:start w:val="1"/>
      <w:numFmt w:val="bullet"/>
      <w:lvlText w:val=""/>
      <w:lvlJc w:val="left"/>
      <w:pPr>
        <w:ind w:left="6472" w:hanging="360"/>
      </w:pPr>
      <w:rPr>
        <w:rFonts w:ascii="Wingdings" w:hAnsi="Wingdings" w:hint="default"/>
      </w:rPr>
    </w:lvl>
  </w:abstractNum>
  <w:abstractNum w:abstractNumId="159" w15:restartNumberingAfterBreak="0">
    <w:nsid w:val="5E4B3802"/>
    <w:multiLevelType w:val="hybridMultilevel"/>
    <w:tmpl w:val="393E7204"/>
    <w:lvl w:ilvl="0" w:tplc="040E0001">
      <w:start w:val="1"/>
      <w:numFmt w:val="bullet"/>
      <w:lvlText w:val=""/>
      <w:lvlJc w:val="left"/>
      <w:pPr>
        <w:ind w:left="1428" w:hanging="360"/>
      </w:pPr>
      <w:rPr>
        <w:rFonts w:ascii="Symbol" w:hAnsi="Symbol" w:hint="default"/>
      </w:rPr>
    </w:lvl>
    <w:lvl w:ilvl="1" w:tplc="725CD43E">
      <w:numFmt w:val="bullet"/>
      <w:lvlText w:val="-"/>
      <w:lvlJc w:val="left"/>
      <w:pPr>
        <w:ind w:left="2148" w:hanging="360"/>
      </w:pPr>
      <w:rPr>
        <w:rFonts w:ascii="Cambria" w:eastAsia="Calibri" w:hAnsi="Cambria" w:cs="Calibri" w:hint="default"/>
        <w:i/>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60" w15:restartNumberingAfterBreak="0">
    <w:nsid w:val="5E995986"/>
    <w:multiLevelType w:val="hybridMultilevel"/>
    <w:tmpl w:val="61D220D4"/>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61" w15:restartNumberingAfterBreak="0">
    <w:nsid w:val="5FD37BB0"/>
    <w:multiLevelType w:val="hybridMultilevel"/>
    <w:tmpl w:val="BE9618E0"/>
    <w:lvl w:ilvl="0" w:tplc="884899A2">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2" w15:restartNumberingAfterBreak="0">
    <w:nsid w:val="60143BBA"/>
    <w:multiLevelType w:val="hybridMultilevel"/>
    <w:tmpl w:val="17021A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3" w15:restartNumberingAfterBreak="0">
    <w:nsid w:val="6052666D"/>
    <w:multiLevelType w:val="hybridMultilevel"/>
    <w:tmpl w:val="6468846C"/>
    <w:lvl w:ilvl="0" w:tplc="040E0003">
      <w:start w:val="1"/>
      <w:numFmt w:val="bullet"/>
      <w:lvlText w:val="o"/>
      <w:lvlJc w:val="left"/>
      <w:pPr>
        <w:ind w:left="1428" w:hanging="360"/>
      </w:pPr>
      <w:rPr>
        <w:rFonts w:ascii="Courier New" w:hAnsi="Courier New" w:cs="Courier New" w:hint="default"/>
      </w:rPr>
    </w:lvl>
    <w:lvl w:ilvl="1" w:tplc="040E0003" w:tentative="1">
      <w:start w:val="1"/>
      <w:numFmt w:val="bullet"/>
      <w:lvlText w:val="o"/>
      <w:lvlJc w:val="left"/>
      <w:pPr>
        <w:ind w:left="2148" w:hanging="360"/>
      </w:pPr>
      <w:rPr>
        <w:rFonts w:ascii="Courier New" w:hAnsi="Courier New" w:cs="Courier New" w:hint="default"/>
      </w:rPr>
    </w:lvl>
    <w:lvl w:ilvl="2" w:tplc="040E0005">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64" w15:restartNumberingAfterBreak="0">
    <w:nsid w:val="60881D5D"/>
    <w:multiLevelType w:val="hybridMultilevel"/>
    <w:tmpl w:val="757C9818"/>
    <w:lvl w:ilvl="0" w:tplc="8092C50E">
      <w:start w:val="1"/>
      <w:numFmt w:val="upperRoman"/>
      <w:lvlText w:val="%1."/>
      <w:lvlJc w:val="left"/>
      <w:pPr>
        <w:ind w:left="1080" w:hanging="72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5" w15:restartNumberingAfterBreak="0">
    <w:nsid w:val="60B30D91"/>
    <w:multiLevelType w:val="multilevel"/>
    <w:tmpl w:val="751879FE"/>
    <w:numStyleLink w:val="Stlus22"/>
  </w:abstractNum>
  <w:abstractNum w:abstractNumId="166" w15:restartNumberingAfterBreak="0">
    <w:nsid w:val="64044502"/>
    <w:multiLevelType w:val="multilevel"/>
    <w:tmpl w:val="918E6564"/>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642D6FDC"/>
    <w:multiLevelType w:val="multilevel"/>
    <w:tmpl w:val="C9182D0C"/>
    <w:styleLink w:val="Stlus20"/>
    <w:lvl w:ilvl="0">
      <w:start w:val="1"/>
      <w:numFmt w:val="decimal"/>
      <w:lvlText w:val="%1."/>
      <w:lvlJc w:val="left"/>
      <w:pPr>
        <w:ind w:left="720" w:hanging="363"/>
      </w:pPr>
      <w:rPr>
        <w:rFonts w:hint="default"/>
      </w:rPr>
    </w:lvl>
    <w:lvl w:ilvl="1">
      <w:start w:val="1"/>
      <w:numFmt w:val="decimal"/>
      <w:lvlText w:val="%1.%2."/>
      <w:lvlJc w:val="left"/>
      <w:pPr>
        <w:ind w:left="1077" w:hanging="363"/>
      </w:pPr>
      <w:rPr>
        <w:rFonts w:hint="default"/>
      </w:rPr>
    </w:lvl>
    <w:lvl w:ilvl="2">
      <w:start w:val="1"/>
      <w:numFmt w:val="decimal"/>
      <w:lvlText w:val="%3.1.1."/>
      <w:lvlJc w:val="left"/>
      <w:pPr>
        <w:ind w:left="1434" w:hanging="363"/>
      </w:pPr>
      <w:rPr>
        <w:rFonts w:hint="default"/>
      </w:rPr>
    </w:lvl>
    <w:lvl w:ilvl="3">
      <w:start w:val="1"/>
      <w:numFmt w:val="decimal"/>
      <w:lvlText w:val="%1.%2.%3.%4."/>
      <w:lvlJc w:val="left"/>
      <w:pPr>
        <w:ind w:left="1791" w:hanging="363"/>
      </w:pPr>
      <w:rPr>
        <w:rFonts w:hint="default"/>
      </w:rPr>
    </w:lvl>
    <w:lvl w:ilvl="4">
      <w:start w:val="1"/>
      <w:numFmt w:val="decimal"/>
      <w:lvlText w:val="%1.%2.%3.%4.%5."/>
      <w:lvlJc w:val="left"/>
      <w:pPr>
        <w:ind w:left="2148" w:hanging="363"/>
      </w:pPr>
      <w:rPr>
        <w:rFonts w:hint="default"/>
      </w:rPr>
    </w:lvl>
    <w:lvl w:ilvl="5">
      <w:start w:val="1"/>
      <w:numFmt w:val="decimal"/>
      <w:lvlText w:val="%1.%2.%3.%4.%5.%6."/>
      <w:lvlJc w:val="left"/>
      <w:pPr>
        <w:ind w:left="2505" w:hanging="363"/>
      </w:pPr>
      <w:rPr>
        <w:rFonts w:hint="default"/>
      </w:rPr>
    </w:lvl>
    <w:lvl w:ilvl="6">
      <w:start w:val="1"/>
      <w:numFmt w:val="decimal"/>
      <w:lvlText w:val="%1.%2.%3.%4.%5.%6.%7."/>
      <w:lvlJc w:val="left"/>
      <w:pPr>
        <w:ind w:left="2862" w:hanging="363"/>
      </w:pPr>
      <w:rPr>
        <w:rFonts w:hint="default"/>
      </w:rPr>
    </w:lvl>
    <w:lvl w:ilvl="7">
      <w:start w:val="1"/>
      <w:numFmt w:val="decimal"/>
      <w:lvlText w:val="%1.%2.%3.%4.%5.%6.%7.%8."/>
      <w:lvlJc w:val="left"/>
      <w:pPr>
        <w:ind w:left="3219" w:hanging="363"/>
      </w:pPr>
      <w:rPr>
        <w:rFonts w:hint="default"/>
      </w:rPr>
    </w:lvl>
    <w:lvl w:ilvl="8">
      <w:start w:val="1"/>
      <w:numFmt w:val="decimal"/>
      <w:lvlText w:val="%1.%2.%3.%4.%5.%6.%7.%8.%9."/>
      <w:lvlJc w:val="left"/>
      <w:pPr>
        <w:ind w:left="3576" w:hanging="363"/>
      </w:pPr>
      <w:rPr>
        <w:rFonts w:hint="default"/>
      </w:rPr>
    </w:lvl>
  </w:abstractNum>
  <w:abstractNum w:abstractNumId="168" w15:restartNumberingAfterBreak="0">
    <w:nsid w:val="64BC4BFD"/>
    <w:multiLevelType w:val="hybridMultilevel"/>
    <w:tmpl w:val="0890B874"/>
    <w:lvl w:ilvl="0" w:tplc="040E0005">
      <w:start w:val="1"/>
      <w:numFmt w:val="bullet"/>
      <w:lvlText w:val=""/>
      <w:lvlJc w:val="left"/>
      <w:pPr>
        <w:tabs>
          <w:tab w:val="num" w:pos="1778"/>
        </w:tabs>
        <w:ind w:left="1778" w:hanging="360"/>
      </w:pPr>
      <w:rPr>
        <w:rFonts w:ascii="Wingdings" w:hAnsi="Wingdings" w:hint="default"/>
      </w:rPr>
    </w:lvl>
    <w:lvl w:ilvl="1" w:tplc="040E0003">
      <w:start w:val="1"/>
      <w:numFmt w:val="bullet"/>
      <w:lvlText w:val="o"/>
      <w:lvlJc w:val="left"/>
      <w:pPr>
        <w:ind w:left="2781" w:hanging="283"/>
      </w:pPr>
      <w:rPr>
        <w:rFonts w:ascii="Courier New" w:hAnsi="Courier New" w:cs="Courier New" w:hint="default"/>
      </w:rPr>
    </w:lvl>
    <w:lvl w:ilvl="2" w:tplc="040E0005">
      <w:start w:val="1"/>
      <w:numFmt w:val="bullet"/>
      <w:lvlText w:val=""/>
      <w:lvlJc w:val="left"/>
      <w:pPr>
        <w:tabs>
          <w:tab w:val="num" w:pos="3578"/>
        </w:tabs>
        <w:ind w:left="3578" w:hanging="360"/>
      </w:pPr>
      <w:rPr>
        <w:rFonts w:ascii="Wingdings" w:hAnsi="Wingdings" w:hint="default"/>
      </w:rPr>
    </w:lvl>
    <w:lvl w:ilvl="3" w:tplc="040E0001">
      <w:start w:val="1"/>
      <w:numFmt w:val="bullet"/>
      <w:lvlText w:val=""/>
      <w:lvlJc w:val="left"/>
      <w:pPr>
        <w:tabs>
          <w:tab w:val="num" w:pos="4298"/>
        </w:tabs>
        <w:ind w:left="4298" w:hanging="360"/>
      </w:pPr>
      <w:rPr>
        <w:rFonts w:ascii="Symbol" w:hAnsi="Symbol" w:hint="default"/>
      </w:rPr>
    </w:lvl>
    <w:lvl w:ilvl="4" w:tplc="040E0003">
      <w:start w:val="1"/>
      <w:numFmt w:val="bullet"/>
      <w:lvlText w:val="o"/>
      <w:lvlJc w:val="left"/>
      <w:pPr>
        <w:tabs>
          <w:tab w:val="num" w:pos="5018"/>
        </w:tabs>
        <w:ind w:left="5018" w:hanging="360"/>
      </w:pPr>
      <w:rPr>
        <w:rFonts w:ascii="Courier New" w:hAnsi="Courier New" w:cs="Times New Roman" w:hint="default"/>
      </w:rPr>
    </w:lvl>
    <w:lvl w:ilvl="5" w:tplc="040E0005">
      <w:start w:val="1"/>
      <w:numFmt w:val="bullet"/>
      <w:lvlText w:val=""/>
      <w:lvlJc w:val="left"/>
      <w:pPr>
        <w:tabs>
          <w:tab w:val="num" w:pos="5738"/>
        </w:tabs>
        <w:ind w:left="5738" w:hanging="360"/>
      </w:pPr>
      <w:rPr>
        <w:rFonts w:ascii="Wingdings" w:hAnsi="Wingdings" w:hint="default"/>
      </w:rPr>
    </w:lvl>
    <w:lvl w:ilvl="6" w:tplc="040E0001">
      <w:start w:val="1"/>
      <w:numFmt w:val="bullet"/>
      <w:lvlText w:val=""/>
      <w:lvlJc w:val="left"/>
      <w:pPr>
        <w:tabs>
          <w:tab w:val="num" w:pos="6458"/>
        </w:tabs>
        <w:ind w:left="6458" w:hanging="360"/>
      </w:pPr>
      <w:rPr>
        <w:rFonts w:ascii="Symbol" w:hAnsi="Symbol" w:hint="default"/>
      </w:rPr>
    </w:lvl>
    <w:lvl w:ilvl="7" w:tplc="040E0003">
      <w:start w:val="1"/>
      <w:numFmt w:val="bullet"/>
      <w:lvlText w:val="o"/>
      <w:lvlJc w:val="left"/>
      <w:pPr>
        <w:tabs>
          <w:tab w:val="num" w:pos="7178"/>
        </w:tabs>
        <w:ind w:left="7178" w:hanging="360"/>
      </w:pPr>
      <w:rPr>
        <w:rFonts w:ascii="Courier New" w:hAnsi="Courier New" w:cs="Times New Roman" w:hint="default"/>
      </w:rPr>
    </w:lvl>
    <w:lvl w:ilvl="8" w:tplc="040E0005">
      <w:start w:val="1"/>
      <w:numFmt w:val="bullet"/>
      <w:lvlText w:val=""/>
      <w:lvlJc w:val="left"/>
      <w:pPr>
        <w:tabs>
          <w:tab w:val="num" w:pos="7898"/>
        </w:tabs>
        <w:ind w:left="7898" w:hanging="360"/>
      </w:pPr>
      <w:rPr>
        <w:rFonts w:ascii="Wingdings" w:hAnsi="Wingdings" w:hint="default"/>
      </w:rPr>
    </w:lvl>
  </w:abstractNum>
  <w:abstractNum w:abstractNumId="169" w15:restartNumberingAfterBreak="0">
    <w:nsid w:val="65106619"/>
    <w:multiLevelType w:val="hybridMultilevel"/>
    <w:tmpl w:val="1B641562"/>
    <w:lvl w:ilvl="0" w:tplc="040E0001">
      <w:start w:val="1"/>
      <w:numFmt w:val="bullet"/>
      <w:lvlText w:val=""/>
      <w:lvlJc w:val="left"/>
      <w:pPr>
        <w:ind w:left="720" w:hanging="360"/>
      </w:pPr>
      <w:rPr>
        <w:rFonts w:ascii="Symbol" w:hAnsi="Symbol" w:hint="default"/>
      </w:rPr>
    </w:lvl>
    <w:lvl w:ilvl="1" w:tplc="A9942008">
      <w:start w:val="1"/>
      <w:numFmt w:val="bullet"/>
      <w:lvlText w:val=""/>
      <w:lvlJc w:val="left"/>
      <w:pPr>
        <w:ind w:left="1440" w:hanging="360"/>
      </w:pPr>
      <w:rPr>
        <w:rFonts w:ascii="Wingdings" w:hAnsi="Wingdings" w:hint="default"/>
        <w:b w:val="0"/>
        <w:i w:val="0"/>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0" w15:restartNumberingAfterBreak="0">
    <w:nsid w:val="65802808"/>
    <w:multiLevelType w:val="multilevel"/>
    <w:tmpl w:val="0D7EFD14"/>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65873CEA"/>
    <w:multiLevelType w:val="hybridMultilevel"/>
    <w:tmpl w:val="572A768A"/>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3">
      <w:start w:val="1"/>
      <w:numFmt w:val="bullet"/>
      <w:lvlText w:val="o"/>
      <w:lvlJc w:val="left"/>
      <w:pPr>
        <w:ind w:left="2160" w:hanging="360"/>
      </w:pPr>
      <w:rPr>
        <w:rFonts w:ascii="Courier New" w:hAnsi="Courier New" w:cs="Courier New"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15:restartNumberingAfterBreak="0">
    <w:nsid w:val="65DE3B52"/>
    <w:multiLevelType w:val="multilevel"/>
    <w:tmpl w:val="040E001F"/>
    <w:numStyleLink w:val="Stlus28"/>
  </w:abstractNum>
  <w:abstractNum w:abstractNumId="173" w15:restartNumberingAfterBreak="0">
    <w:nsid w:val="669E1A73"/>
    <w:multiLevelType w:val="hybridMultilevel"/>
    <w:tmpl w:val="7AE4172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4" w15:restartNumberingAfterBreak="0">
    <w:nsid w:val="678E0C41"/>
    <w:multiLevelType w:val="hybridMultilevel"/>
    <w:tmpl w:val="B04E4E34"/>
    <w:lvl w:ilvl="0" w:tplc="040E0005">
      <w:start w:val="1"/>
      <w:numFmt w:val="bullet"/>
      <w:lvlText w:val=""/>
      <w:lvlJc w:val="left"/>
      <w:pPr>
        <w:ind w:left="1284" w:hanging="360"/>
      </w:pPr>
      <w:rPr>
        <w:rFonts w:ascii="Wingdings" w:hAnsi="Wingdings" w:hint="default"/>
      </w:rPr>
    </w:lvl>
    <w:lvl w:ilvl="1" w:tplc="040E0003" w:tentative="1">
      <w:start w:val="1"/>
      <w:numFmt w:val="bullet"/>
      <w:lvlText w:val="o"/>
      <w:lvlJc w:val="left"/>
      <w:pPr>
        <w:ind w:left="2004" w:hanging="360"/>
      </w:pPr>
      <w:rPr>
        <w:rFonts w:ascii="Courier New" w:hAnsi="Courier New" w:cs="Courier New" w:hint="default"/>
      </w:rPr>
    </w:lvl>
    <w:lvl w:ilvl="2" w:tplc="040E0005" w:tentative="1">
      <w:start w:val="1"/>
      <w:numFmt w:val="bullet"/>
      <w:lvlText w:val=""/>
      <w:lvlJc w:val="left"/>
      <w:pPr>
        <w:ind w:left="2724" w:hanging="360"/>
      </w:pPr>
      <w:rPr>
        <w:rFonts w:ascii="Wingdings" w:hAnsi="Wingdings" w:hint="default"/>
      </w:rPr>
    </w:lvl>
    <w:lvl w:ilvl="3" w:tplc="040E0001" w:tentative="1">
      <w:start w:val="1"/>
      <w:numFmt w:val="bullet"/>
      <w:lvlText w:val=""/>
      <w:lvlJc w:val="left"/>
      <w:pPr>
        <w:ind w:left="3444" w:hanging="360"/>
      </w:pPr>
      <w:rPr>
        <w:rFonts w:ascii="Symbol" w:hAnsi="Symbol" w:hint="default"/>
      </w:rPr>
    </w:lvl>
    <w:lvl w:ilvl="4" w:tplc="040E0003" w:tentative="1">
      <w:start w:val="1"/>
      <w:numFmt w:val="bullet"/>
      <w:lvlText w:val="o"/>
      <w:lvlJc w:val="left"/>
      <w:pPr>
        <w:ind w:left="4164" w:hanging="360"/>
      </w:pPr>
      <w:rPr>
        <w:rFonts w:ascii="Courier New" w:hAnsi="Courier New" w:cs="Courier New" w:hint="default"/>
      </w:rPr>
    </w:lvl>
    <w:lvl w:ilvl="5" w:tplc="040E0005" w:tentative="1">
      <w:start w:val="1"/>
      <w:numFmt w:val="bullet"/>
      <w:lvlText w:val=""/>
      <w:lvlJc w:val="left"/>
      <w:pPr>
        <w:ind w:left="4884" w:hanging="360"/>
      </w:pPr>
      <w:rPr>
        <w:rFonts w:ascii="Wingdings" w:hAnsi="Wingdings" w:hint="default"/>
      </w:rPr>
    </w:lvl>
    <w:lvl w:ilvl="6" w:tplc="040E0001" w:tentative="1">
      <w:start w:val="1"/>
      <w:numFmt w:val="bullet"/>
      <w:lvlText w:val=""/>
      <w:lvlJc w:val="left"/>
      <w:pPr>
        <w:ind w:left="5604" w:hanging="360"/>
      </w:pPr>
      <w:rPr>
        <w:rFonts w:ascii="Symbol" w:hAnsi="Symbol" w:hint="default"/>
      </w:rPr>
    </w:lvl>
    <w:lvl w:ilvl="7" w:tplc="040E0003" w:tentative="1">
      <w:start w:val="1"/>
      <w:numFmt w:val="bullet"/>
      <w:lvlText w:val="o"/>
      <w:lvlJc w:val="left"/>
      <w:pPr>
        <w:ind w:left="6324" w:hanging="360"/>
      </w:pPr>
      <w:rPr>
        <w:rFonts w:ascii="Courier New" w:hAnsi="Courier New" w:cs="Courier New" w:hint="default"/>
      </w:rPr>
    </w:lvl>
    <w:lvl w:ilvl="8" w:tplc="040E0005" w:tentative="1">
      <w:start w:val="1"/>
      <w:numFmt w:val="bullet"/>
      <w:lvlText w:val=""/>
      <w:lvlJc w:val="left"/>
      <w:pPr>
        <w:ind w:left="7044" w:hanging="360"/>
      </w:pPr>
      <w:rPr>
        <w:rFonts w:ascii="Wingdings" w:hAnsi="Wingdings" w:hint="default"/>
      </w:rPr>
    </w:lvl>
  </w:abstractNum>
  <w:abstractNum w:abstractNumId="175" w15:restartNumberingAfterBreak="0">
    <w:nsid w:val="689311F1"/>
    <w:multiLevelType w:val="hybridMultilevel"/>
    <w:tmpl w:val="FBF2171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6" w15:restartNumberingAfterBreak="0">
    <w:nsid w:val="69022FAB"/>
    <w:multiLevelType w:val="hybridMultilevel"/>
    <w:tmpl w:val="E2B24854"/>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77" w15:restartNumberingAfterBreak="0">
    <w:nsid w:val="692E5458"/>
    <w:multiLevelType w:val="hybridMultilevel"/>
    <w:tmpl w:val="0328679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8" w15:restartNumberingAfterBreak="0">
    <w:nsid w:val="6AD25076"/>
    <w:multiLevelType w:val="hybridMultilevel"/>
    <w:tmpl w:val="131A3E74"/>
    <w:lvl w:ilvl="0" w:tplc="040E0005">
      <w:start w:val="1"/>
      <w:numFmt w:val="bullet"/>
      <w:lvlText w:val=""/>
      <w:lvlJc w:val="left"/>
      <w:pPr>
        <w:ind w:left="1913" w:hanging="360"/>
      </w:pPr>
      <w:rPr>
        <w:rFonts w:ascii="Wingdings" w:hAnsi="Wingdings" w:hint="default"/>
      </w:rPr>
    </w:lvl>
    <w:lvl w:ilvl="1" w:tplc="040E0003">
      <w:start w:val="1"/>
      <w:numFmt w:val="bullet"/>
      <w:lvlText w:val="o"/>
      <w:lvlJc w:val="left"/>
      <w:pPr>
        <w:ind w:left="2633" w:hanging="360"/>
      </w:pPr>
      <w:rPr>
        <w:rFonts w:ascii="Courier New" w:hAnsi="Courier New" w:cs="Courier New" w:hint="default"/>
      </w:rPr>
    </w:lvl>
    <w:lvl w:ilvl="2" w:tplc="040E0005">
      <w:start w:val="1"/>
      <w:numFmt w:val="bullet"/>
      <w:lvlText w:val=""/>
      <w:lvlJc w:val="left"/>
      <w:pPr>
        <w:ind w:left="3353" w:hanging="360"/>
      </w:pPr>
      <w:rPr>
        <w:rFonts w:ascii="Wingdings" w:hAnsi="Wingdings" w:hint="default"/>
      </w:rPr>
    </w:lvl>
    <w:lvl w:ilvl="3" w:tplc="040E0001">
      <w:start w:val="1"/>
      <w:numFmt w:val="bullet"/>
      <w:lvlText w:val=""/>
      <w:lvlJc w:val="left"/>
      <w:pPr>
        <w:ind w:left="4073" w:hanging="360"/>
      </w:pPr>
      <w:rPr>
        <w:rFonts w:ascii="Symbol" w:hAnsi="Symbol" w:hint="default"/>
      </w:rPr>
    </w:lvl>
    <w:lvl w:ilvl="4" w:tplc="040E0003">
      <w:start w:val="1"/>
      <w:numFmt w:val="bullet"/>
      <w:lvlText w:val="o"/>
      <w:lvlJc w:val="left"/>
      <w:pPr>
        <w:ind w:left="4793" w:hanging="360"/>
      </w:pPr>
      <w:rPr>
        <w:rFonts w:ascii="Courier New" w:hAnsi="Courier New" w:cs="Courier New" w:hint="default"/>
      </w:rPr>
    </w:lvl>
    <w:lvl w:ilvl="5" w:tplc="040E0005">
      <w:start w:val="1"/>
      <w:numFmt w:val="bullet"/>
      <w:lvlText w:val=""/>
      <w:lvlJc w:val="left"/>
      <w:pPr>
        <w:ind w:left="5513" w:hanging="360"/>
      </w:pPr>
      <w:rPr>
        <w:rFonts w:ascii="Wingdings" w:hAnsi="Wingdings" w:hint="default"/>
      </w:rPr>
    </w:lvl>
    <w:lvl w:ilvl="6" w:tplc="040E0001">
      <w:start w:val="1"/>
      <w:numFmt w:val="bullet"/>
      <w:lvlText w:val=""/>
      <w:lvlJc w:val="left"/>
      <w:pPr>
        <w:ind w:left="6233" w:hanging="360"/>
      </w:pPr>
      <w:rPr>
        <w:rFonts w:ascii="Symbol" w:hAnsi="Symbol" w:hint="default"/>
      </w:rPr>
    </w:lvl>
    <w:lvl w:ilvl="7" w:tplc="040E0003">
      <w:start w:val="1"/>
      <w:numFmt w:val="bullet"/>
      <w:lvlText w:val="o"/>
      <w:lvlJc w:val="left"/>
      <w:pPr>
        <w:ind w:left="6953" w:hanging="360"/>
      </w:pPr>
      <w:rPr>
        <w:rFonts w:ascii="Courier New" w:hAnsi="Courier New" w:cs="Courier New" w:hint="default"/>
      </w:rPr>
    </w:lvl>
    <w:lvl w:ilvl="8" w:tplc="040E0005">
      <w:start w:val="1"/>
      <w:numFmt w:val="bullet"/>
      <w:lvlText w:val=""/>
      <w:lvlJc w:val="left"/>
      <w:pPr>
        <w:ind w:left="7673" w:hanging="360"/>
      </w:pPr>
      <w:rPr>
        <w:rFonts w:ascii="Wingdings" w:hAnsi="Wingdings" w:hint="default"/>
      </w:rPr>
    </w:lvl>
  </w:abstractNum>
  <w:abstractNum w:abstractNumId="179" w15:restartNumberingAfterBreak="0">
    <w:nsid w:val="6B027A93"/>
    <w:multiLevelType w:val="hybridMultilevel"/>
    <w:tmpl w:val="34504F4A"/>
    <w:lvl w:ilvl="0" w:tplc="040E0001">
      <w:start w:val="1"/>
      <w:numFmt w:val="bullet"/>
      <w:pStyle w:val="Felsorols"/>
      <w:lvlText w:val=""/>
      <w:lvlJc w:val="left"/>
      <w:pPr>
        <w:tabs>
          <w:tab w:val="num" w:pos="1429"/>
        </w:tabs>
        <w:ind w:left="1429" w:hanging="360"/>
      </w:pPr>
      <w:rPr>
        <w:rFonts w:ascii="Symbol" w:hAnsi="Symbol" w:hint="default"/>
      </w:rPr>
    </w:lvl>
    <w:lvl w:ilvl="1" w:tplc="040E0003" w:tentative="1">
      <w:start w:val="1"/>
      <w:numFmt w:val="lowerLetter"/>
      <w:lvlText w:val="%2."/>
      <w:lvlJc w:val="left"/>
      <w:pPr>
        <w:tabs>
          <w:tab w:val="num" w:pos="2149"/>
        </w:tabs>
        <w:ind w:left="2149" w:hanging="360"/>
      </w:pPr>
      <w:rPr>
        <w:rFonts w:cs="Times New Roman"/>
      </w:rPr>
    </w:lvl>
    <w:lvl w:ilvl="2" w:tplc="040E0005" w:tentative="1">
      <w:start w:val="1"/>
      <w:numFmt w:val="lowerRoman"/>
      <w:lvlText w:val="%3."/>
      <w:lvlJc w:val="right"/>
      <w:pPr>
        <w:tabs>
          <w:tab w:val="num" w:pos="2869"/>
        </w:tabs>
        <w:ind w:left="2869" w:hanging="180"/>
      </w:pPr>
      <w:rPr>
        <w:rFonts w:cs="Times New Roman"/>
      </w:rPr>
    </w:lvl>
    <w:lvl w:ilvl="3" w:tplc="040E0001" w:tentative="1">
      <w:start w:val="1"/>
      <w:numFmt w:val="decimal"/>
      <w:lvlText w:val="%4."/>
      <w:lvlJc w:val="left"/>
      <w:pPr>
        <w:tabs>
          <w:tab w:val="num" w:pos="3589"/>
        </w:tabs>
        <w:ind w:left="3589" w:hanging="360"/>
      </w:pPr>
      <w:rPr>
        <w:rFonts w:cs="Times New Roman"/>
      </w:rPr>
    </w:lvl>
    <w:lvl w:ilvl="4" w:tplc="040E0003" w:tentative="1">
      <w:start w:val="1"/>
      <w:numFmt w:val="lowerLetter"/>
      <w:lvlText w:val="%5."/>
      <w:lvlJc w:val="left"/>
      <w:pPr>
        <w:tabs>
          <w:tab w:val="num" w:pos="4309"/>
        </w:tabs>
        <w:ind w:left="4309" w:hanging="360"/>
      </w:pPr>
      <w:rPr>
        <w:rFonts w:cs="Times New Roman"/>
      </w:rPr>
    </w:lvl>
    <w:lvl w:ilvl="5" w:tplc="040E0005" w:tentative="1">
      <w:start w:val="1"/>
      <w:numFmt w:val="lowerRoman"/>
      <w:lvlText w:val="%6."/>
      <w:lvlJc w:val="right"/>
      <w:pPr>
        <w:tabs>
          <w:tab w:val="num" w:pos="5029"/>
        </w:tabs>
        <w:ind w:left="5029" w:hanging="180"/>
      </w:pPr>
      <w:rPr>
        <w:rFonts w:cs="Times New Roman"/>
      </w:rPr>
    </w:lvl>
    <w:lvl w:ilvl="6" w:tplc="040E0001" w:tentative="1">
      <w:start w:val="1"/>
      <w:numFmt w:val="decimal"/>
      <w:lvlText w:val="%7."/>
      <w:lvlJc w:val="left"/>
      <w:pPr>
        <w:tabs>
          <w:tab w:val="num" w:pos="5749"/>
        </w:tabs>
        <w:ind w:left="5749" w:hanging="360"/>
      </w:pPr>
      <w:rPr>
        <w:rFonts w:cs="Times New Roman"/>
      </w:rPr>
    </w:lvl>
    <w:lvl w:ilvl="7" w:tplc="040E0003" w:tentative="1">
      <w:start w:val="1"/>
      <w:numFmt w:val="lowerLetter"/>
      <w:lvlText w:val="%8."/>
      <w:lvlJc w:val="left"/>
      <w:pPr>
        <w:tabs>
          <w:tab w:val="num" w:pos="6469"/>
        </w:tabs>
        <w:ind w:left="6469" w:hanging="360"/>
      </w:pPr>
      <w:rPr>
        <w:rFonts w:cs="Times New Roman"/>
      </w:rPr>
    </w:lvl>
    <w:lvl w:ilvl="8" w:tplc="040E0005" w:tentative="1">
      <w:start w:val="1"/>
      <w:numFmt w:val="lowerRoman"/>
      <w:lvlText w:val="%9."/>
      <w:lvlJc w:val="right"/>
      <w:pPr>
        <w:tabs>
          <w:tab w:val="num" w:pos="7189"/>
        </w:tabs>
        <w:ind w:left="7189" w:hanging="180"/>
      </w:pPr>
      <w:rPr>
        <w:rFonts w:cs="Times New Roman"/>
      </w:rPr>
    </w:lvl>
  </w:abstractNum>
  <w:abstractNum w:abstractNumId="180" w15:restartNumberingAfterBreak="0">
    <w:nsid w:val="6BBC4CF0"/>
    <w:multiLevelType w:val="hybridMultilevel"/>
    <w:tmpl w:val="7E5282C2"/>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1" w15:restartNumberingAfterBreak="0">
    <w:nsid w:val="6D85584C"/>
    <w:multiLevelType w:val="hybridMultilevel"/>
    <w:tmpl w:val="52B0BF4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2" w15:restartNumberingAfterBreak="0">
    <w:nsid w:val="6DE3631A"/>
    <w:multiLevelType w:val="hybridMultilevel"/>
    <w:tmpl w:val="3C363C3A"/>
    <w:lvl w:ilvl="0" w:tplc="187483C0">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3" w15:restartNumberingAfterBreak="0">
    <w:nsid w:val="6EA17451"/>
    <w:multiLevelType w:val="hybridMultilevel"/>
    <w:tmpl w:val="1B4471C2"/>
    <w:lvl w:ilvl="0" w:tplc="040E0005">
      <w:start w:val="1"/>
      <w:numFmt w:val="bullet"/>
      <w:lvlText w:val=""/>
      <w:lvlJc w:val="left"/>
      <w:pPr>
        <w:ind w:left="1146" w:hanging="360"/>
      </w:pPr>
      <w:rPr>
        <w:rFonts w:ascii="Wingdings" w:hAnsi="Wingdings"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184" w15:restartNumberingAfterBreak="0">
    <w:nsid w:val="6EE21B5F"/>
    <w:multiLevelType w:val="hybridMultilevel"/>
    <w:tmpl w:val="9D2C186C"/>
    <w:lvl w:ilvl="0" w:tplc="040E0005">
      <w:start w:val="1"/>
      <w:numFmt w:val="bullet"/>
      <w:lvlText w:val=""/>
      <w:lvlJc w:val="left"/>
      <w:pPr>
        <w:ind w:left="1854" w:hanging="360"/>
      </w:pPr>
      <w:rPr>
        <w:rFonts w:ascii="Wingdings" w:hAnsi="Wingdings" w:hint="default"/>
      </w:rPr>
    </w:lvl>
    <w:lvl w:ilvl="1" w:tplc="040E0003" w:tentative="1">
      <w:start w:val="1"/>
      <w:numFmt w:val="bullet"/>
      <w:lvlText w:val="o"/>
      <w:lvlJc w:val="left"/>
      <w:pPr>
        <w:ind w:left="2574" w:hanging="360"/>
      </w:pPr>
      <w:rPr>
        <w:rFonts w:ascii="Courier New" w:hAnsi="Courier New" w:cs="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cs="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cs="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185" w15:restartNumberingAfterBreak="0">
    <w:nsid w:val="6F9F7734"/>
    <w:multiLevelType w:val="multilevel"/>
    <w:tmpl w:val="3FFE4644"/>
    <w:styleLink w:val="Stlus23"/>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6" w15:restartNumberingAfterBreak="0">
    <w:nsid w:val="6FC816AC"/>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7" w15:restartNumberingAfterBreak="0">
    <w:nsid w:val="70361B33"/>
    <w:multiLevelType w:val="hybridMultilevel"/>
    <w:tmpl w:val="4C908EBA"/>
    <w:lvl w:ilvl="0" w:tplc="9208DE08">
      <w:start w:val="1"/>
      <w:numFmt w:val="bullet"/>
      <w:lvlText w:val=""/>
      <w:lvlJc w:val="left"/>
      <w:pPr>
        <w:ind w:left="1407" w:hanging="360"/>
      </w:pPr>
      <w:rPr>
        <w:rFonts w:ascii="Symbol" w:hAnsi="Symbol" w:hint="default"/>
      </w:rPr>
    </w:lvl>
    <w:lvl w:ilvl="1" w:tplc="040E0003" w:tentative="1">
      <w:start w:val="1"/>
      <w:numFmt w:val="bullet"/>
      <w:lvlText w:val="o"/>
      <w:lvlJc w:val="left"/>
      <w:pPr>
        <w:ind w:left="2127" w:hanging="360"/>
      </w:pPr>
      <w:rPr>
        <w:rFonts w:ascii="Courier New" w:hAnsi="Courier New" w:cs="Courier New" w:hint="default"/>
      </w:rPr>
    </w:lvl>
    <w:lvl w:ilvl="2" w:tplc="040E0005" w:tentative="1">
      <w:start w:val="1"/>
      <w:numFmt w:val="bullet"/>
      <w:lvlText w:val=""/>
      <w:lvlJc w:val="left"/>
      <w:pPr>
        <w:ind w:left="2847" w:hanging="360"/>
      </w:pPr>
      <w:rPr>
        <w:rFonts w:ascii="Wingdings" w:hAnsi="Wingdings" w:hint="default"/>
      </w:rPr>
    </w:lvl>
    <w:lvl w:ilvl="3" w:tplc="040E0001" w:tentative="1">
      <w:start w:val="1"/>
      <w:numFmt w:val="bullet"/>
      <w:lvlText w:val=""/>
      <w:lvlJc w:val="left"/>
      <w:pPr>
        <w:ind w:left="3567" w:hanging="360"/>
      </w:pPr>
      <w:rPr>
        <w:rFonts w:ascii="Symbol" w:hAnsi="Symbol" w:hint="default"/>
      </w:rPr>
    </w:lvl>
    <w:lvl w:ilvl="4" w:tplc="040E0003" w:tentative="1">
      <w:start w:val="1"/>
      <w:numFmt w:val="bullet"/>
      <w:lvlText w:val="o"/>
      <w:lvlJc w:val="left"/>
      <w:pPr>
        <w:ind w:left="4287" w:hanging="360"/>
      </w:pPr>
      <w:rPr>
        <w:rFonts w:ascii="Courier New" w:hAnsi="Courier New" w:cs="Courier New" w:hint="default"/>
      </w:rPr>
    </w:lvl>
    <w:lvl w:ilvl="5" w:tplc="040E0005" w:tentative="1">
      <w:start w:val="1"/>
      <w:numFmt w:val="bullet"/>
      <w:lvlText w:val=""/>
      <w:lvlJc w:val="left"/>
      <w:pPr>
        <w:ind w:left="5007" w:hanging="360"/>
      </w:pPr>
      <w:rPr>
        <w:rFonts w:ascii="Wingdings" w:hAnsi="Wingdings" w:hint="default"/>
      </w:rPr>
    </w:lvl>
    <w:lvl w:ilvl="6" w:tplc="040E0001" w:tentative="1">
      <w:start w:val="1"/>
      <w:numFmt w:val="bullet"/>
      <w:lvlText w:val=""/>
      <w:lvlJc w:val="left"/>
      <w:pPr>
        <w:ind w:left="5727" w:hanging="360"/>
      </w:pPr>
      <w:rPr>
        <w:rFonts w:ascii="Symbol" w:hAnsi="Symbol" w:hint="default"/>
      </w:rPr>
    </w:lvl>
    <w:lvl w:ilvl="7" w:tplc="040E0003" w:tentative="1">
      <w:start w:val="1"/>
      <w:numFmt w:val="bullet"/>
      <w:lvlText w:val="o"/>
      <w:lvlJc w:val="left"/>
      <w:pPr>
        <w:ind w:left="6447" w:hanging="360"/>
      </w:pPr>
      <w:rPr>
        <w:rFonts w:ascii="Courier New" w:hAnsi="Courier New" w:cs="Courier New" w:hint="default"/>
      </w:rPr>
    </w:lvl>
    <w:lvl w:ilvl="8" w:tplc="040E0005" w:tentative="1">
      <w:start w:val="1"/>
      <w:numFmt w:val="bullet"/>
      <w:lvlText w:val=""/>
      <w:lvlJc w:val="left"/>
      <w:pPr>
        <w:ind w:left="7167" w:hanging="360"/>
      </w:pPr>
      <w:rPr>
        <w:rFonts w:ascii="Wingdings" w:hAnsi="Wingdings" w:hint="default"/>
      </w:rPr>
    </w:lvl>
  </w:abstractNum>
  <w:abstractNum w:abstractNumId="188" w15:restartNumberingAfterBreak="0">
    <w:nsid w:val="706A62D3"/>
    <w:multiLevelType w:val="hybridMultilevel"/>
    <w:tmpl w:val="6CCC529E"/>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89" w15:restartNumberingAfterBreak="0">
    <w:nsid w:val="70D1561F"/>
    <w:multiLevelType w:val="hybridMultilevel"/>
    <w:tmpl w:val="F36626E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0" w15:restartNumberingAfterBreak="0">
    <w:nsid w:val="71104E4C"/>
    <w:multiLevelType w:val="hybridMultilevel"/>
    <w:tmpl w:val="138AD91C"/>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711C0AD5"/>
    <w:multiLevelType w:val="hybridMultilevel"/>
    <w:tmpl w:val="9E20D3B0"/>
    <w:lvl w:ilvl="0" w:tplc="040E0005">
      <w:start w:val="1"/>
      <w:numFmt w:val="bullet"/>
      <w:lvlText w:val=""/>
      <w:lvlJc w:val="left"/>
      <w:pPr>
        <w:ind w:left="720" w:hanging="360"/>
      </w:pPr>
      <w:rPr>
        <w:rFonts w:ascii="Wingdings" w:hAnsi="Wingdings" w:hint="default"/>
        <w:color w:val="auto"/>
      </w:rPr>
    </w:lvl>
    <w:lvl w:ilvl="1" w:tplc="9814E672">
      <w:numFmt w:val="bullet"/>
      <w:lvlText w:val=""/>
      <w:lvlJc w:val="left"/>
      <w:pPr>
        <w:ind w:left="1440" w:hanging="360"/>
      </w:pPr>
      <w:rPr>
        <w:rFonts w:ascii="Symbol" w:eastAsia="Calibri" w:hAnsi="Symbol" w:cs="Times New Roman"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92" w15:restartNumberingAfterBreak="0">
    <w:nsid w:val="7143780B"/>
    <w:multiLevelType w:val="hybridMultilevel"/>
    <w:tmpl w:val="33B61478"/>
    <w:lvl w:ilvl="0" w:tplc="040E0005">
      <w:start w:val="1"/>
      <w:numFmt w:val="bullet"/>
      <w:lvlText w:val=""/>
      <w:lvlJc w:val="left"/>
      <w:pPr>
        <w:ind w:left="2149" w:hanging="360"/>
      </w:pPr>
      <w:rPr>
        <w:rFonts w:ascii="Wingdings" w:hAnsi="Wingdings" w:hint="default"/>
      </w:rPr>
    </w:lvl>
    <w:lvl w:ilvl="1" w:tplc="040E0003">
      <w:start w:val="1"/>
      <w:numFmt w:val="bullet"/>
      <w:lvlText w:val="o"/>
      <w:lvlJc w:val="left"/>
      <w:pPr>
        <w:ind w:left="2869" w:hanging="360"/>
      </w:pPr>
      <w:rPr>
        <w:rFonts w:ascii="Courier New" w:hAnsi="Courier New" w:cs="Courier New" w:hint="default"/>
      </w:rPr>
    </w:lvl>
    <w:lvl w:ilvl="2" w:tplc="040E0005" w:tentative="1">
      <w:start w:val="1"/>
      <w:numFmt w:val="bullet"/>
      <w:lvlText w:val=""/>
      <w:lvlJc w:val="left"/>
      <w:pPr>
        <w:ind w:left="3589" w:hanging="360"/>
      </w:pPr>
      <w:rPr>
        <w:rFonts w:ascii="Wingdings" w:hAnsi="Wingdings" w:hint="default"/>
      </w:rPr>
    </w:lvl>
    <w:lvl w:ilvl="3" w:tplc="040E0001">
      <w:start w:val="1"/>
      <w:numFmt w:val="bullet"/>
      <w:lvlText w:val=""/>
      <w:lvlJc w:val="left"/>
      <w:pPr>
        <w:ind w:left="4309" w:hanging="360"/>
      </w:pPr>
      <w:rPr>
        <w:rFonts w:ascii="Symbol" w:hAnsi="Symbol" w:hint="default"/>
      </w:rPr>
    </w:lvl>
    <w:lvl w:ilvl="4" w:tplc="040E0003" w:tentative="1">
      <w:start w:val="1"/>
      <w:numFmt w:val="bullet"/>
      <w:lvlText w:val="o"/>
      <w:lvlJc w:val="left"/>
      <w:pPr>
        <w:ind w:left="5029" w:hanging="360"/>
      </w:pPr>
      <w:rPr>
        <w:rFonts w:ascii="Courier New" w:hAnsi="Courier New" w:cs="Courier New" w:hint="default"/>
      </w:rPr>
    </w:lvl>
    <w:lvl w:ilvl="5" w:tplc="040E0005" w:tentative="1">
      <w:start w:val="1"/>
      <w:numFmt w:val="bullet"/>
      <w:lvlText w:val=""/>
      <w:lvlJc w:val="left"/>
      <w:pPr>
        <w:ind w:left="5749" w:hanging="360"/>
      </w:pPr>
      <w:rPr>
        <w:rFonts w:ascii="Wingdings" w:hAnsi="Wingdings" w:hint="default"/>
      </w:rPr>
    </w:lvl>
    <w:lvl w:ilvl="6" w:tplc="040E0001" w:tentative="1">
      <w:start w:val="1"/>
      <w:numFmt w:val="bullet"/>
      <w:lvlText w:val=""/>
      <w:lvlJc w:val="left"/>
      <w:pPr>
        <w:ind w:left="6469" w:hanging="360"/>
      </w:pPr>
      <w:rPr>
        <w:rFonts w:ascii="Symbol" w:hAnsi="Symbol" w:hint="default"/>
      </w:rPr>
    </w:lvl>
    <w:lvl w:ilvl="7" w:tplc="040E0003" w:tentative="1">
      <w:start w:val="1"/>
      <w:numFmt w:val="bullet"/>
      <w:lvlText w:val="o"/>
      <w:lvlJc w:val="left"/>
      <w:pPr>
        <w:ind w:left="7189" w:hanging="360"/>
      </w:pPr>
      <w:rPr>
        <w:rFonts w:ascii="Courier New" w:hAnsi="Courier New" w:cs="Courier New" w:hint="default"/>
      </w:rPr>
    </w:lvl>
    <w:lvl w:ilvl="8" w:tplc="040E0005" w:tentative="1">
      <w:start w:val="1"/>
      <w:numFmt w:val="bullet"/>
      <w:lvlText w:val=""/>
      <w:lvlJc w:val="left"/>
      <w:pPr>
        <w:ind w:left="7909" w:hanging="360"/>
      </w:pPr>
      <w:rPr>
        <w:rFonts w:ascii="Wingdings" w:hAnsi="Wingdings" w:hint="default"/>
      </w:rPr>
    </w:lvl>
  </w:abstractNum>
  <w:abstractNum w:abstractNumId="193" w15:restartNumberingAfterBreak="0">
    <w:nsid w:val="716749D5"/>
    <w:multiLevelType w:val="hybridMultilevel"/>
    <w:tmpl w:val="572A768A"/>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3">
      <w:start w:val="1"/>
      <w:numFmt w:val="bullet"/>
      <w:lvlText w:val="o"/>
      <w:lvlJc w:val="left"/>
      <w:pPr>
        <w:ind w:left="2160" w:hanging="360"/>
      </w:pPr>
      <w:rPr>
        <w:rFonts w:ascii="Courier New" w:hAnsi="Courier New" w:cs="Courier New"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15:restartNumberingAfterBreak="0">
    <w:nsid w:val="72F735CB"/>
    <w:multiLevelType w:val="hybridMultilevel"/>
    <w:tmpl w:val="B9BCE5BA"/>
    <w:lvl w:ilvl="0" w:tplc="040E0005">
      <w:start w:val="1"/>
      <w:numFmt w:val="bullet"/>
      <w:lvlText w:val=""/>
      <w:lvlJc w:val="left"/>
      <w:pPr>
        <w:ind w:left="720" w:hanging="360"/>
      </w:pPr>
      <w:rPr>
        <w:rFonts w:ascii="Wingdings" w:hAnsi="Wingdings" w:hint="default"/>
      </w:rPr>
    </w:lvl>
    <w:lvl w:ilvl="1" w:tplc="040E0003">
      <w:start w:val="1"/>
      <w:numFmt w:val="bullet"/>
      <w:lvlText w:val="-"/>
      <w:lvlJc w:val="left"/>
      <w:pPr>
        <w:ind w:left="1440" w:hanging="360"/>
      </w:pPr>
      <w:rPr>
        <w:rFonts w:ascii="Times New Roman" w:hAnsi="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5" w15:restartNumberingAfterBreak="0">
    <w:nsid w:val="734029CC"/>
    <w:multiLevelType w:val="hybridMultilevel"/>
    <w:tmpl w:val="6954579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6" w15:restartNumberingAfterBreak="0">
    <w:nsid w:val="73792E33"/>
    <w:multiLevelType w:val="multilevel"/>
    <w:tmpl w:val="05C6E22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rPr>
        <w:b w:val="0"/>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7409567F"/>
    <w:multiLevelType w:val="multilevel"/>
    <w:tmpl w:val="040E001F"/>
    <w:styleLink w:val="Stlus24"/>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7431432E"/>
    <w:multiLevelType w:val="hybridMultilevel"/>
    <w:tmpl w:val="61FC6B96"/>
    <w:lvl w:ilvl="0" w:tplc="040E0005">
      <w:start w:val="1"/>
      <w:numFmt w:val="bullet"/>
      <w:lvlText w:val=""/>
      <w:lvlJc w:val="left"/>
      <w:pPr>
        <w:ind w:left="1070" w:hanging="360"/>
      </w:pPr>
      <w:rPr>
        <w:rFonts w:ascii="Wingdings" w:hAnsi="Wingdings" w:hint="default"/>
        <w:color w:val="auto"/>
      </w:rPr>
    </w:lvl>
    <w:lvl w:ilvl="1" w:tplc="040E0003">
      <w:start w:val="1"/>
      <w:numFmt w:val="bullet"/>
      <w:lvlText w:val="o"/>
      <w:lvlJc w:val="left"/>
      <w:pPr>
        <w:ind w:left="1790" w:hanging="360"/>
      </w:pPr>
      <w:rPr>
        <w:rFonts w:ascii="Courier New" w:hAnsi="Courier New" w:cs="Courier New" w:hint="default"/>
      </w:rPr>
    </w:lvl>
    <w:lvl w:ilvl="2" w:tplc="040E0005">
      <w:start w:val="1"/>
      <w:numFmt w:val="bullet"/>
      <w:lvlText w:val=""/>
      <w:lvlJc w:val="left"/>
      <w:pPr>
        <w:ind w:left="2510" w:hanging="360"/>
      </w:pPr>
      <w:rPr>
        <w:rFonts w:ascii="Wingdings" w:hAnsi="Wingdings" w:hint="default"/>
      </w:rPr>
    </w:lvl>
    <w:lvl w:ilvl="3" w:tplc="040E0001">
      <w:start w:val="1"/>
      <w:numFmt w:val="bullet"/>
      <w:lvlText w:val=""/>
      <w:lvlJc w:val="left"/>
      <w:pPr>
        <w:ind w:left="3230" w:hanging="360"/>
      </w:pPr>
      <w:rPr>
        <w:rFonts w:ascii="Symbol" w:hAnsi="Symbol" w:hint="default"/>
      </w:rPr>
    </w:lvl>
    <w:lvl w:ilvl="4" w:tplc="040E0003">
      <w:start w:val="1"/>
      <w:numFmt w:val="bullet"/>
      <w:lvlText w:val="o"/>
      <w:lvlJc w:val="left"/>
      <w:pPr>
        <w:ind w:left="3950" w:hanging="360"/>
      </w:pPr>
      <w:rPr>
        <w:rFonts w:ascii="Courier New" w:hAnsi="Courier New" w:cs="Courier New" w:hint="default"/>
      </w:rPr>
    </w:lvl>
    <w:lvl w:ilvl="5" w:tplc="040E0005">
      <w:start w:val="1"/>
      <w:numFmt w:val="bullet"/>
      <w:lvlText w:val=""/>
      <w:lvlJc w:val="left"/>
      <w:pPr>
        <w:ind w:left="4670" w:hanging="360"/>
      </w:pPr>
      <w:rPr>
        <w:rFonts w:ascii="Wingdings" w:hAnsi="Wingdings" w:hint="default"/>
      </w:rPr>
    </w:lvl>
    <w:lvl w:ilvl="6" w:tplc="040E0001">
      <w:start w:val="1"/>
      <w:numFmt w:val="bullet"/>
      <w:lvlText w:val=""/>
      <w:lvlJc w:val="left"/>
      <w:pPr>
        <w:ind w:left="5390" w:hanging="360"/>
      </w:pPr>
      <w:rPr>
        <w:rFonts w:ascii="Symbol" w:hAnsi="Symbol" w:hint="default"/>
      </w:rPr>
    </w:lvl>
    <w:lvl w:ilvl="7" w:tplc="040E0003">
      <w:start w:val="1"/>
      <w:numFmt w:val="bullet"/>
      <w:lvlText w:val="o"/>
      <w:lvlJc w:val="left"/>
      <w:pPr>
        <w:ind w:left="6110" w:hanging="360"/>
      </w:pPr>
      <w:rPr>
        <w:rFonts w:ascii="Courier New" w:hAnsi="Courier New" w:cs="Courier New" w:hint="default"/>
      </w:rPr>
    </w:lvl>
    <w:lvl w:ilvl="8" w:tplc="040E0005">
      <w:start w:val="1"/>
      <w:numFmt w:val="bullet"/>
      <w:lvlText w:val=""/>
      <w:lvlJc w:val="left"/>
      <w:pPr>
        <w:ind w:left="6830" w:hanging="360"/>
      </w:pPr>
      <w:rPr>
        <w:rFonts w:ascii="Wingdings" w:hAnsi="Wingdings" w:hint="default"/>
      </w:rPr>
    </w:lvl>
  </w:abstractNum>
  <w:abstractNum w:abstractNumId="199" w15:restartNumberingAfterBreak="0">
    <w:nsid w:val="750519A4"/>
    <w:multiLevelType w:val="hybridMultilevel"/>
    <w:tmpl w:val="B7362A14"/>
    <w:lvl w:ilvl="0" w:tplc="040E0005">
      <w:start w:val="1"/>
      <w:numFmt w:val="bullet"/>
      <w:lvlText w:val=""/>
      <w:lvlJc w:val="left"/>
      <w:pPr>
        <w:ind w:left="1571" w:hanging="360"/>
      </w:pPr>
      <w:rPr>
        <w:rFonts w:ascii="Wingdings" w:hAnsi="Wingdings" w:hint="default"/>
      </w:rPr>
    </w:lvl>
    <w:lvl w:ilvl="1" w:tplc="040E0001">
      <w:start w:val="1"/>
      <w:numFmt w:val="bullet"/>
      <w:lvlText w:val=""/>
      <w:lvlJc w:val="left"/>
      <w:pPr>
        <w:ind w:left="2291" w:hanging="360"/>
      </w:pPr>
      <w:rPr>
        <w:rFonts w:ascii="Symbol" w:hAnsi="Symbol" w:hint="default"/>
      </w:rPr>
    </w:lvl>
    <w:lvl w:ilvl="2" w:tplc="040E0005">
      <w:start w:val="1"/>
      <w:numFmt w:val="bullet"/>
      <w:lvlText w:val=""/>
      <w:lvlJc w:val="left"/>
      <w:pPr>
        <w:ind w:left="3011" w:hanging="360"/>
      </w:pPr>
      <w:rPr>
        <w:rFonts w:ascii="Wingdings" w:hAnsi="Wingdings" w:hint="default"/>
      </w:rPr>
    </w:lvl>
    <w:lvl w:ilvl="3" w:tplc="040E0001">
      <w:start w:val="1"/>
      <w:numFmt w:val="bullet"/>
      <w:lvlText w:val=""/>
      <w:lvlJc w:val="left"/>
      <w:pPr>
        <w:ind w:left="3731" w:hanging="360"/>
      </w:pPr>
      <w:rPr>
        <w:rFonts w:ascii="Symbol" w:hAnsi="Symbol" w:hint="default"/>
      </w:rPr>
    </w:lvl>
    <w:lvl w:ilvl="4" w:tplc="040E0003">
      <w:start w:val="1"/>
      <w:numFmt w:val="bullet"/>
      <w:lvlText w:val="o"/>
      <w:lvlJc w:val="left"/>
      <w:pPr>
        <w:ind w:left="4451" w:hanging="360"/>
      </w:pPr>
      <w:rPr>
        <w:rFonts w:ascii="Courier New" w:hAnsi="Courier New" w:cs="Courier New" w:hint="default"/>
      </w:rPr>
    </w:lvl>
    <w:lvl w:ilvl="5" w:tplc="040E0005">
      <w:start w:val="1"/>
      <w:numFmt w:val="bullet"/>
      <w:lvlText w:val=""/>
      <w:lvlJc w:val="left"/>
      <w:pPr>
        <w:ind w:left="5171" w:hanging="360"/>
      </w:pPr>
      <w:rPr>
        <w:rFonts w:ascii="Wingdings" w:hAnsi="Wingdings" w:hint="default"/>
      </w:rPr>
    </w:lvl>
    <w:lvl w:ilvl="6" w:tplc="040E0001">
      <w:start w:val="1"/>
      <w:numFmt w:val="bullet"/>
      <w:lvlText w:val=""/>
      <w:lvlJc w:val="left"/>
      <w:pPr>
        <w:ind w:left="5891" w:hanging="360"/>
      </w:pPr>
      <w:rPr>
        <w:rFonts w:ascii="Symbol" w:hAnsi="Symbol" w:hint="default"/>
      </w:rPr>
    </w:lvl>
    <w:lvl w:ilvl="7" w:tplc="040E0003">
      <w:start w:val="1"/>
      <w:numFmt w:val="bullet"/>
      <w:lvlText w:val="o"/>
      <w:lvlJc w:val="left"/>
      <w:pPr>
        <w:ind w:left="6611" w:hanging="360"/>
      </w:pPr>
      <w:rPr>
        <w:rFonts w:ascii="Courier New" w:hAnsi="Courier New" w:cs="Courier New" w:hint="default"/>
      </w:rPr>
    </w:lvl>
    <w:lvl w:ilvl="8" w:tplc="040E0005">
      <w:start w:val="1"/>
      <w:numFmt w:val="bullet"/>
      <w:lvlText w:val=""/>
      <w:lvlJc w:val="left"/>
      <w:pPr>
        <w:ind w:left="7331" w:hanging="360"/>
      </w:pPr>
      <w:rPr>
        <w:rFonts w:ascii="Wingdings" w:hAnsi="Wingdings" w:hint="default"/>
      </w:rPr>
    </w:lvl>
  </w:abstractNum>
  <w:abstractNum w:abstractNumId="200" w15:restartNumberingAfterBreak="0">
    <w:nsid w:val="756318F2"/>
    <w:multiLevelType w:val="hybridMultilevel"/>
    <w:tmpl w:val="7E60B7E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1" w15:restartNumberingAfterBreak="0">
    <w:nsid w:val="75CE26F7"/>
    <w:multiLevelType w:val="hybridMultilevel"/>
    <w:tmpl w:val="0CBE57E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2" w15:restartNumberingAfterBreak="0">
    <w:nsid w:val="75D114AF"/>
    <w:multiLevelType w:val="multilevel"/>
    <w:tmpl w:val="040E001F"/>
    <w:styleLink w:val="Stlus15"/>
    <w:lvl w:ilvl="0">
      <w:start w:val="3"/>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75DE08EE"/>
    <w:multiLevelType w:val="hybridMultilevel"/>
    <w:tmpl w:val="64F8E660"/>
    <w:lvl w:ilvl="0" w:tplc="040E0005">
      <w:start w:val="1"/>
      <w:numFmt w:val="bullet"/>
      <w:lvlText w:val=""/>
      <w:lvlJc w:val="left"/>
      <w:pPr>
        <w:ind w:left="720" w:hanging="360"/>
      </w:pPr>
      <w:rPr>
        <w:rFonts w:ascii="Wingdings" w:hAnsi="Wingdings"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4" w15:restartNumberingAfterBreak="0">
    <w:nsid w:val="75E2217C"/>
    <w:multiLevelType w:val="hybridMultilevel"/>
    <w:tmpl w:val="A6D4934E"/>
    <w:lvl w:ilvl="0" w:tplc="040E0005">
      <w:start w:val="1"/>
      <w:numFmt w:val="bullet"/>
      <w:lvlText w:val=""/>
      <w:lvlJc w:val="left"/>
      <w:pPr>
        <w:ind w:left="2073" w:hanging="360"/>
      </w:pPr>
      <w:rPr>
        <w:rFonts w:ascii="Wingdings" w:hAnsi="Wingdings" w:hint="default"/>
      </w:rPr>
    </w:lvl>
    <w:lvl w:ilvl="1" w:tplc="040E0001">
      <w:start w:val="1"/>
      <w:numFmt w:val="bullet"/>
      <w:lvlText w:val=""/>
      <w:lvlJc w:val="left"/>
      <w:pPr>
        <w:ind w:left="2793" w:hanging="360"/>
      </w:pPr>
      <w:rPr>
        <w:rFonts w:ascii="Symbol" w:hAnsi="Symbol" w:hint="default"/>
      </w:rPr>
    </w:lvl>
    <w:lvl w:ilvl="2" w:tplc="040E0005" w:tentative="1">
      <w:start w:val="1"/>
      <w:numFmt w:val="bullet"/>
      <w:lvlText w:val=""/>
      <w:lvlJc w:val="left"/>
      <w:pPr>
        <w:ind w:left="3513" w:hanging="360"/>
      </w:pPr>
      <w:rPr>
        <w:rFonts w:ascii="Wingdings" w:hAnsi="Wingdings" w:hint="default"/>
      </w:rPr>
    </w:lvl>
    <w:lvl w:ilvl="3" w:tplc="040E0001" w:tentative="1">
      <w:start w:val="1"/>
      <w:numFmt w:val="bullet"/>
      <w:lvlText w:val=""/>
      <w:lvlJc w:val="left"/>
      <w:pPr>
        <w:ind w:left="4233" w:hanging="360"/>
      </w:pPr>
      <w:rPr>
        <w:rFonts w:ascii="Symbol" w:hAnsi="Symbol" w:hint="default"/>
      </w:rPr>
    </w:lvl>
    <w:lvl w:ilvl="4" w:tplc="040E0003" w:tentative="1">
      <w:start w:val="1"/>
      <w:numFmt w:val="bullet"/>
      <w:lvlText w:val="o"/>
      <w:lvlJc w:val="left"/>
      <w:pPr>
        <w:ind w:left="4953" w:hanging="360"/>
      </w:pPr>
      <w:rPr>
        <w:rFonts w:ascii="Courier New" w:hAnsi="Courier New" w:cs="Courier New" w:hint="default"/>
      </w:rPr>
    </w:lvl>
    <w:lvl w:ilvl="5" w:tplc="040E0005" w:tentative="1">
      <w:start w:val="1"/>
      <w:numFmt w:val="bullet"/>
      <w:lvlText w:val=""/>
      <w:lvlJc w:val="left"/>
      <w:pPr>
        <w:ind w:left="5673" w:hanging="360"/>
      </w:pPr>
      <w:rPr>
        <w:rFonts w:ascii="Wingdings" w:hAnsi="Wingdings" w:hint="default"/>
      </w:rPr>
    </w:lvl>
    <w:lvl w:ilvl="6" w:tplc="040E0001" w:tentative="1">
      <w:start w:val="1"/>
      <w:numFmt w:val="bullet"/>
      <w:lvlText w:val=""/>
      <w:lvlJc w:val="left"/>
      <w:pPr>
        <w:ind w:left="6393" w:hanging="360"/>
      </w:pPr>
      <w:rPr>
        <w:rFonts w:ascii="Symbol" w:hAnsi="Symbol" w:hint="default"/>
      </w:rPr>
    </w:lvl>
    <w:lvl w:ilvl="7" w:tplc="040E0003" w:tentative="1">
      <w:start w:val="1"/>
      <w:numFmt w:val="bullet"/>
      <w:lvlText w:val="o"/>
      <w:lvlJc w:val="left"/>
      <w:pPr>
        <w:ind w:left="7113" w:hanging="360"/>
      </w:pPr>
      <w:rPr>
        <w:rFonts w:ascii="Courier New" w:hAnsi="Courier New" w:cs="Courier New" w:hint="default"/>
      </w:rPr>
    </w:lvl>
    <w:lvl w:ilvl="8" w:tplc="040E0005" w:tentative="1">
      <w:start w:val="1"/>
      <w:numFmt w:val="bullet"/>
      <w:lvlText w:val=""/>
      <w:lvlJc w:val="left"/>
      <w:pPr>
        <w:ind w:left="7833" w:hanging="360"/>
      </w:pPr>
      <w:rPr>
        <w:rFonts w:ascii="Wingdings" w:hAnsi="Wingdings" w:hint="default"/>
      </w:rPr>
    </w:lvl>
  </w:abstractNum>
  <w:abstractNum w:abstractNumId="205" w15:restartNumberingAfterBreak="0">
    <w:nsid w:val="76277FDB"/>
    <w:multiLevelType w:val="hybridMultilevel"/>
    <w:tmpl w:val="433CBE22"/>
    <w:lvl w:ilvl="0" w:tplc="55BC9A8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6" w15:restartNumberingAfterBreak="0">
    <w:nsid w:val="764513E2"/>
    <w:multiLevelType w:val="hybridMultilevel"/>
    <w:tmpl w:val="03149074"/>
    <w:lvl w:ilvl="0" w:tplc="2FA41C8C">
      <w:start w:val="1"/>
      <w:numFmt w:val="bullet"/>
      <w:lvlText w:val=""/>
      <w:lvlJc w:val="left"/>
      <w:pPr>
        <w:ind w:left="720" w:hanging="360"/>
      </w:pPr>
      <w:rPr>
        <w:rFonts w:ascii="Wingdings" w:hAnsi="Wingdings" w:hint="default"/>
        <w:b w:val="0"/>
        <w:i w:val="0"/>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7" w15:restartNumberingAfterBreak="0">
    <w:nsid w:val="76C81834"/>
    <w:multiLevelType w:val="multilevel"/>
    <w:tmpl w:val="4AD8D800"/>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color w:val="auto"/>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770F509A"/>
    <w:multiLevelType w:val="multilevel"/>
    <w:tmpl w:val="040E001F"/>
    <w:styleLink w:val="Stlus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77920086"/>
    <w:multiLevelType w:val="multilevel"/>
    <w:tmpl w:val="040E001F"/>
    <w:styleLink w:val="Stlus1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789D6619"/>
    <w:multiLevelType w:val="multilevel"/>
    <w:tmpl w:val="2FA430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1" w15:restartNumberingAfterBreak="0">
    <w:nsid w:val="79032DB8"/>
    <w:multiLevelType w:val="hybridMultilevel"/>
    <w:tmpl w:val="6A7C779E"/>
    <w:lvl w:ilvl="0" w:tplc="040E0005">
      <w:start w:val="1"/>
      <w:numFmt w:val="bullet"/>
      <w:lvlText w:val=""/>
      <w:lvlJc w:val="left"/>
      <w:pPr>
        <w:ind w:left="1206" w:hanging="360"/>
      </w:pPr>
      <w:rPr>
        <w:rFonts w:ascii="Wingdings" w:hAnsi="Wingdings" w:hint="default"/>
      </w:rPr>
    </w:lvl>
    <w:lvl w:ilvl="1" w:tplc="040E0003">
      <w:start w:val="1"/>
      <w:numFmt w:val="bullet"/>
      <w:lvlText w:val="o"/>
      <w:lvlJc w:val="left"/>
      <w:pPr>
        <w:ind w:left="1926" w:hanging="360"/>
      </w:pPr>
      <w:rPr>
        <w:rFonts w:ascii="Courier New" w:hAnsi="Courier New" w:cs="Courier New" w:hint="default"/>
      </w:rPr>
    </w:lvl>
    <w:lvl w:ilvl="2" w:tplc="040E0005">
      <w:start w:val="1"/>
      <w:numFmt w:val="bullet"/>
      <w:lvlText w:val=""/>
      <w:lvlJc w:val="left"/>
      <w:pPr>
        <w:ind w:left="2646" w:hanging="360"/>
      </w:pPr>
      <w:rPr>
        <w:rFonts w:ascii="Wingdings" w:hAnsi="Wingdings" w:hint="default"/>
      </w:rPr>
    </w:lvl>
    <w:lvl w:ilvl="3" w:tplc="040E0001">
      <w:start w:val="1"/>
      <w:numFmt w:val="bullet"/>
      <w:lvlText w:val=""/>
      <w:lvlJc w:val="left"/>
      <w:pPr>
        <w:ind w:left="3366" w:hanging="360"/>
      </w:pPr>
      <w:rPr>
        <w:rFonts w:ascii="Symbol" w:hAnsi="Symbol" w:hint="default"/>
      </w:rPr>
    </w:lvl>
    <w:lvl w:ilvl="4" w:tplc="040E0003">
      <w:start w:val="1"/>
      <w:numFmt w:val="bullet"/>
      <w:lvlText w:val="o"/>
      <w:lvlJc w:val="left"/>
      <w:pPr>
        <w:ind w:left="4086" w:hanging="360"/>
      </w:pPr>
      <w:rPr>
        <w:rFonts w:ascii="Courier New" w:hAnsi="Courier New" w:cs="Courier New" w:hint="default"/>
      </w:rPr>
    </w:lvl>
    <w:lvl w:ilvl="5" w:tplc="040E0005">
      <w:start w:val="1"/>
      <w:numFmt w:val="bullet"/>
      <w:lvlText w:val=""/>
      <w:lvlJc w:val="left"/>
      <w:pPr>
        <w:ind w:left="4806" w:hanging="360"/>
      </w:pPr>
      <w:rPr>
        <w:rFonts w:ascii="Wingdings" w:hAnsi="Wingdings" w:hint="default"/>
      </w:rPr>
    </w:lvl>
    <w:lvl w:ilvl="6" w:tplc="040E0001">
      <w:start w:val="1"/>
      <w:numFmt w:val="bullet"/>
      <w:lvlText w:val=""/>
      <w:lvlJc w:val="left"/>
      <w:pPr>
        <w:ind w:left="5526" w:hanging="360"/>
      </w:pPr>
      <w:rPr>
        <w:rFonts w:ascii="Symbol" w:hAnsi="Symbol" w:hint="default"/>
      </w:rPr>
    </w:lvl>
    <w:lvl w:ilvl="7" w:tplc="040E0003">
      <w:start w:val="1"/>
      <w:numFmt w:val="bullet"/>
      <w:lvlText w:val="o"/>
      <w:lvlJc w:val="left"/>
      <w:pPr>
        <w:ind w:left="6246" w:hanging="360"/>
      </w:pPr>
      <w:rPr>
        <w:rFonts w:ascii="Courier New" w:hAnsi="Courier New" w:cs="Courier New" w:hint="default"/>
      </w:rPr>
    </w:lvl>
    <w:lvl w:ilvl="8" w:tplc="040E0005">
      <w:start w:val="1"/>
      <w:numFmt w:val="bullet"/>
      <w:lvlText w:val=""/>
      <w:lvlJc w:val="left"/>
      <w:pPr>
        <w:ind w:left="6966" w:hanging="360"/>
      </w:pPr>
      <w:rPr>
        <w:rFonts w:ascii="Wingdings" w:hAnsi="Wingdings" w:hint="default"/>
      </w:rPr>
    </w:lvl>
  </w:abstractNum>
  <w:abstractNum w:abstractNumId="212" w15:restartNumberingAfterBreak="0">
    <w:nsid w:val="79063662"/>
    <w:multiLevelType w:val="multilevel"/>
    <w:tmpl w:val="2706670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3" w15:restartNumberingAfterBreak="0">
    <w:nsid w:val="79557AEC"/>
    <w:multiLevelType w:val="hybridMultilevel"/>
    <w:tmpl w:val="EF80C540"/>
    <w:lvl w:ilvl="0" w:tplc="268892CA">
      <w:start w:val="1"/>
      <w:numFmt w:val="bullet"/>
      <w:lvlText w:val=""/>
      <w:lvlJc w:val="left"/>
      <w:pPr>
        <w:ind w:left="360" w:hanging="360"/>
      </w:pPr>
      <w:rPr>
        <w:rFonts w:ascii="Symbol" w:hAnsi="Symbol" w:hint="default"/>
      </w:rPr>
    </w:lvl>
    <w:lvl w:ilvl="1" w:tplc="040E0005">
      <w:start w:val="1"/>
      <w:numFmt w:val="bullet"/>
      <w:lvlText w:val=""/>
      <w:lvlJc w:val="left"/>
      <w:pPr>
        <w:ind w:left="1080" w:hanging="360"/>
      </w:pPr>
      <w:rPr>
        <w:rFonts w:ascii="Wingdings" w:hAnsi="Wingdings" w:hint="default"/>
        <w:b w:val="0"/>
        <w:i w:val="0"/>
      </w:rPr>
    </w:lvl>
    <w:lvl w:ilvl="2" w:tplc="040E0005">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4" w15:restartNumberingAfterBreak="0">
    <w:nsid w:val="797E2392"/>
    <w:multiLevelType w:val="hybridMultilevel"/>
    <w:tmpl w:val="B8E25B9E"/>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5" w15:restartNumberingAfterBreak="0">
    <w:nsid w:val="7A7079BA"/>
    <w:multiLevelType w:val="multilevel"/>
    <w:tmpl w:val="040E001F"/>
    <w:styleLink w:val="Stlus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15:restartNumberingAfterBreak="0">
    <w:nsid w:val="7AD64376"/>
    <w:multiLevelType w:val="hybridMultilevel"/>
    <w:tmpl w:val="99D858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7" w15:restartNumberingAfterBreak="0">
    <w:nsid w:val="7BD16723"/>
    <w:multiLevelType w:val="hybridMultilevel"/>
    <w:tmpl w:val="EBB646E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8" w15:restartNumberingAfterBreak="0">
    <w:nsid w:val="7C3A0C86"/>
    <w:multiLevelType w:val="hybridMultilevel"/>
    <w:tmpl w:val="61DE1404"/>
    <w:lvl w:ilvl="0" w:tplc="D6A8800E">
      <w:start w:val="1"/>
      <w:numFmt w:val="upperRoman"/>
      <w:lvlText w:val="%1."/>
      <w:lvlJc w:val="left"/>
      <w:pPr>
        <w:ind w:left="436" w:hanging="360"/>
      </w:pPr>
      <w:rPr>
        <w:rFonts w:hint="default"/>
        <w:b/>
      </w:rPr>
    </w:lvl>
    <w:lvl w:ilvl="1" w:tplc="399092D4">
      <w:start w:val="1"/>
      <w:numFmt w:val="lowerLetter"/>
      <w:lvlText w:val="%2)"/>
      <w:lvlJc w:val="left"/>
      <w:pPr>
        <w:ind w:left="1440" w:hanging="360"/>
      </w:pPr>
      <w:rPr>
        <w:rFonts w:hint="default"/>
      </w:r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9" w15:restartNumberingAfterBreak="0">
    <w:nsid w:val="7D9D490E"/>
    <w:multiLevelType w:val="hybridMultilevel"/>
    <w:tmpl w:val="E930890C"/>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0" w15:restartNumberingAfterBreak="0">
    <w:nsid w:val="7DAA4724"/>
    <w:multiLevelType w:val="hybridMultilevel"/>
    <w:tmpl w:val="3F34414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21" w15:restartNumberingAfterBreak="0">
    <w:nsid w:val="7DC37E39"/>
    <w:multiLevelType w:val="hybridMultilevel"/>
    <w:tmpl w:val="4EDEF980"/>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2" w15:restartNumberingAfterBreak="0">
    <w:nsid w:val="7FA705A9"/>
    <w:multiLevelType w:val="hybridMultilevel"/>
    <w:tmpl w:val="AA32F066"/>
    <w:lvl w:ilvl="0" w:tplc="040E0003">
      <w:start w:val="1"/>
      <w:numFmt w:val="bullet"/>
      <w:lvlText w:val="o"/>
      <w:lvlJc w:val="left"/>
      <w:pPr>
        <w:ind w:left="1119" w:hanging="360"/>
      </w:pPr>
      <w:rPr>
        <w:rFonts w:ascii="Courier New" w:hAnsi="Courier New" w:cs="Courier New" w:hint="default"/>
      </w:rPr>
    </w:lvl>
    <w:lvl w:ilvl="1" w:tplc="040E0003">
      <w:start w:val="1"/>
      <w:numFmt w:val="bullet"/>
      <w:lvlText w:val="o"/>
      <w:lvlJc w:val="left"/>
      <w:pPr>
        <w:ind w:left="1839" w:hanging="360"/>
      </w:pPr>
      <w:rPr>
        <w:rFonts w:ascii="Courier New" w:hAnsi="Courier New" w:cs="Courier New" w:hint="default"/>
      </w:rPr>
    </w:lvl>
    <w:lvl w:ilvl="2" w:tplc="040E0005">
      <w:start w:val="1"/>
      <w:numFmt w:val="bullet"/>
      <w:lvlText w:val=""/>
      <w:lvlJc w:val="left"/>
      <w:pPr>
        <w:ind w:left="2559" w:hanging="360"/>
      </w:pPr>
      <w:rPr>
        <w:rFonts w:ascii="Wingdings" w:hAnsi="Wingdings" w:hint="default"/>
      </w:rPr>
    </w:lvl>
    <w:lvl w:ilvl="3" w:tplc="040E0001">
      <w:start w:val="1"/>
      <w:numFmt w:val="bullet"/>
      <w:lvlText w:val=""/>
      <w:lvlJc w:val="left"/>
      <w:pPr>
        <w:ind w:left="3279" w:hanging="360"/>
      </w:pPr>
      <w:rPr>
        <w:rFonts w:ascii="Symbol" w:hAnsi="Symbol" w:hint="default"/>
      </w:rPr>
    </w:lvl>
    <w:lvl w:ilvl="4" w:tplc="040E0003">
      <w:start w:val="1"/>
      <w:numFmt w:val="bullet"/>
      <w:lvlText w:val="o"/>
      <w:lvlJc w:val="left"/>
      <w:pPr>
        <w:ind w:left="3999" w:hanging="360"/>
      </w:pPr>
      <w:rPr>
        <w:rFonts w:ascii="Courier New" w:hAnsi="Courier New" w:cs="Courier New" w:hint="default"/>
      </w:rPr>
    </w:lvl>
    <w:lvl w:ilvl="5" w:tplc="040E0005">
      <w:start w:val="1"/>
      <w:numFmt w:val="bullet"/>
      <w:lvlText w:val=""/>
      <w:lvlJc w:val="left"/>
      <w:pPr>
        <w:ind w:left="4719" w:hanging="360"/>
      </w:pPr>
      <w:rPr>
        <w:rFonts w:ascii="Wingdings" w:hAnsi="Wingdings" w:hint="default"/>
      </w:rPr>
    </w:lvl>
    <w:lvl w:ilvl="6" w:tplc="040E0001">
      <w:start w:val="1"/>
      <w:numFmt w:val="bullet"/>
      <w:lvlText w:val=""/>
      <w:lvlJc w:val="left"/>
      <w:pPr>
        <w:ind w:left="5439" w:hanging="360"/>
      </w:pPr>
      <w:rPr>
        <w:rFonts w:ascii="Symbol" w:hAnsi="Symbol" w:hint="default"/>
      </w:rPr>
    </w:lvl>
    <w:lvl w:ilvl="7" w:tplc="040E0003">
      <w:start w:val="1"/>
      <w:numFmt w:val="bullet"/>
      <w:lvlText w:val="o"/>
      <w:lvlJc w:val="left"/>
      <w:pPr>
        <w:ind w:left="6159" w:hanging="360"/>
      </w:pPr>
      <w:rPr>
        <w:rFonts w:ascii="Courier New" w:hAnsi="Courier New" w:cs="Courier New" w:hint="default"/>
      </w:rPr>
    </w:lvl>
    <w:lvl w:ilvl="8" w:tplc="040E0005">
      <w:start w:val="1"/>
      <w:numFmt w:val="bullet"/>
      <w:lvlText w:val=""/>
      <w:lvlJc w:val="left"/>
      <w:pPr>
        <w:ind w:left="6879" w:hanging="360"/>
      </w:pPr>
      <w:rPr>
        <w:rFonts w:ascii="Wingdings" w:hAnsi="Wingdings" w:hint="default"/>
      </w:rPr>
    </w:lvl>
  </w:abstractNum>
  <w:num w:numId="1" w16cid:durableId="1364399513">
    <w:abstractNumId w:val="152"/>
  </w:num>
  <w:num w:numId="2" w16cid:durableId="1185825485">
    <w:abstractNumId w:val="28"/>
  </w:num>
  <w:num w:numId="3" w16cid:durableId="2055734110">
    <w:abstractNumId w:val="115"/>
  </w:num>
  <w:num w:numId="4" w16cid:durableId="1048838426">
    <w:abstractNumId w:val="146"/>
  </w:num>
  <w:num w:numId="5" w16cid:durableId="1750270220">
    <w:abstractNumId w:val="94"/>
  </w:num>
  <w:num w:numId="6" w16cid:durableId="1190534272">
    <w:abstractNumId w:val="119"/>
  </w:num>
  <w:num w:numId="7" w16cid:durableId="1559703307">
    <w:abstractNumId w:val="220"/>
  </w:num>
  <w:num w:numId="8" w16cid:durableId="249506640">
    <w:abstractNumId w:val="159"/>
  </w:num>
  <w:num w:numId="9" w16cid:durableId="1001271703">
    <w:abstractNumId w:val="206"/>
  </w:num>
  <w:num w:numId="10" w16cid:durableId="1407385892">
    <w:abstractNumId w:val="72"/>
  </w:num>
  <w:num w:numId="11" w16cid:durableId="84150473">
    <w:abstractNumId w:val="175"/>
  </w:num>
  <w:num w:numId="12" w16cid:durableId="1621916787">
    <w:abstractNumId w:val="155"/>
  </w:num>
  <w:num w:numId="13" w16cid:durableId="1696273928">
    <w:abstractNumId w:val="169"/>
  </w:num>
  <w:num w:numId="14" w16cid:durableId="1030377430">
    <w:abstractNumId w:val="0"/>
  </w:num>
  <w:num w:numId="15" w16cid:durableId="449711192">
    <w:abstractNumId w:val="179"/>
  </w:num>
  <w:num w:numId="16" w16cid:durableId="657999346">
    <w:abstractNumId w:val="208"/>
  </w:num>
  <w:num w:numId="17" w16cid:durableId="1190532977">
    <w:abstractNumId w:val="37"/>
  </w:num>
  <w:num w:numId="18" w16cid:durableId="347949009">
    <w:abstractNumId w:val="60"/>
  </w:num>
  <w:num w:numId="19" w16cid:durableId="7563527">
    <w:abstractNumId w:val="215"/>
  </w:num>
  <w:num w:numId="20" w16cid:durableId="993871340">
    <w:abstractNumId w:val="98"/>
  </w:num>
  <w:num w:numId="21" w16cid:durableId="1339885640">
    <w:abstractNumId w:val="142"/>
  </w:num>
  <w:num w:numId="22" w16cid:durableId="1665624994">
    <w:abstractNumId w:val="81"/>
  </w:num>
  <w:num w:numId="23" w16cid:durableId="1139953939">
    <w:abstractNumId w:val="129"/>
  </w:num>
  <w:num w:numId="24" w16cid:durableId="1947417823">
    <w:abstractNumId w:val="147"/>
  </w:num>
  <w:num w:numId="25" w16cid:durableId="576476673">
    <w:abstractNumId w:val="76"/>
  </w:num>
  <w:num w:numId="26" w16cid:durableId="688992895">
    <w:abstractNumId w:val="209"/>
  </w:num>
  <w:num w:numId="27" w16cid:durableId="1778794300">
    <w:abstractNumId w:val="151"/>
  </w:num>
  <w:num w:numId="28" w16cid:durableId="1461728399">
    <w:abstractNumId w:val="59"/>
  </w:num>
  <w:num w:numId="29" w16cid:durableId="992293150">
    <w:abstractNumId w:val="44"/>
  </w:num>
  <w:num w:numId="30" w16cid:durableId="523633235">
    <w:abstractNumId w:val="202"/>
  </w:num>
  <w:num w:numId="31" w16cid:durableId="1966353709">
    <w:abstractNumId w:val="124"/>
  </w:num>
  <w:num w:numId="32" w16cid:durableId="1355574100">
    <w:abstractNumId w:val="82"/>
  </w:num>
  <w:num w:numId="33" w16cid:durableId="404645121">
    <w:abstractNumId w:val="29"/>
  </w:num>
  <w:num w:numId="34" w16cid:durableId="1415736007">
    <w:abstractNumId w:val="31"/>
  </w:num>
  <w:num w:numId="35" w16cid:durableId="1495030895">
    <w:abstractNumId w:val="167"/>
  </w:num>
  <w:num w:numId="36" w16cid:durableId="939027975">
    <w:abstractNumId w:val="61"/>
  </w:num>
  <w:num w:numId="37" w16cid:durableId="152575950">
    <w:abstractNumId w:val="51"/>
  </w:num>
  <w:num w:numId="38" w16cid:durableId="1454593300">
    <w:abstractNumId w:val="132"/>
  </w:num>
  <w:num w:numId="39" w16cid:durableId="989288974">
    <w:abstractNumId w:val="117"/>
  </w:num>
  <w:num w:numId="40" w16cid:durableId="1591428720">
    <w:abstractNumId w:val="46"/>
  </w:num>
  <w:num w:numId="41" w16cid:durableId="1306544665">
    <w:abstractNumId w:val="199"/>
  </w:num>
  <w:num w:numId="42" w16cid:durableId="1570841004">
    <w:abstractNumId w:val="204"/>
  </w:num>
  <w:num w:numId="43" w16cid:durableId="904069224">
    <w:abstractNumId w:val="7"/>
  </w:num>
  <w:num w:numId="44" w16cid:durableId="1737434484">
    <w:abstractNumId w:val="192"/>
  </w:num>
  <w:num w:numId="45" w16cid:durableId="1674844712">
    <w:abstractNumId w:val="55"/>
  </w:num>
  <w:num w:numId="46" w16cid:durableId="2107647952">
    <w:abstractNumId w:val="92"/>
  </w:num>
  <w:num w:numId="47" w16cid:durableId="1648973134">
    <w:abstractNumId w:val="137"/>
  </w:num>
  <w:num w:numId="48" w16cid:durableId="21405684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296520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97080973">
    <w:abstractNumId w:val="211"/>
  </w:num>
  <w:num w:numId="51" w16cid:durableId="1874270846">
    <w:abstractNumId w:val="89"/>
  </w:num>
  <w:num w:numId="52" w16cid:durableId="2073656838">
    <w:abstractNumId w:val="21"/>
  </w:num>
  <w:num w:numId="53" w16cid:durableId="953094987">
    <w:abstractNumId w:val="178"/>
  </w:num>
  <w:num w:numId="54" w16cid:durableId="1584491252">
    <w:abstractNumId w:val="143"/>
  </w:num>
  <w:num w:numId="55" w16cid:durableId="577860649">
    <w:abstractNumId w:val="191"/>
  </w:num>
  <w:num w:numId="56" w16cid:durableId="1383677072">
    <w:abstractNumId w:val="198"/>
  </w:num>
  <w:num w:numId="57" w16cid:durableId="323162693">
    <w:abstractNumId w:val="88"/>
  </w:num>
  <w:num w:numId="58" w16cid:durableId="782456790">
    <w:abstractNumId w:val="13"/>
  </w:num>
  <w:num w:numId="59" w16cid:durableId="1938555931">
    <w:abstractNumId w:val="135"/>
  </w:num>
  <w:num w:numId="60" w16cid:durableId="1828470608">
    <w:abstractNumId w:val="160"/>
  </w:num>
  <w:num w:numId="61" w16cid:durableId="1997099906">
    <w:abstractNumId w:val="2"/>
  </w:num>
  <w:num w:numId="62" w16cid:durableId="1545679123">
    <w:abstractNumId w:val="188"/>
  </w:num>
  <w:num w:numId="63" w16cid:durableId="145169970">
    <w:abstractNumId w:val="168"/>
  </w:num>
  <w:num w:numId="64" w16cid:durableId="2120835337">
    <w:abstractNumId w:val="156"/>
  </w:num>
  <w:num w:numId="65" w16cid:durableId="1981688182">
    <w:abstractNumId w:val="219"/>
  </w:num>
  <w:num w:numId="66" w16cid:durableId="1130443495">
    <w:abstractNumId w:val="183"/>
  </w:num>
  <w:num w:numId="67" w16cid:durableId="1068579659">
    <w:abstractNumId w:val="118"/>
  </w:num>
  <w:num w:numId="68" w16cid:durableId="1667202811">
    <w:abstractNumId w:val="154"/>
  </w:num>
  <w:num w:numId="69" w16cid:durableId="998074954">
    <w:abstractNumId w:val="153"/>
  </w:num>
  <w:num w:numId="70" w16cid:durableId="2068186425">
    <w:abstractNumId w:val="95"/>
  </w:num>
  <w:num w:numId="71" w16cid:durableId="2083213480">
    <w:abstractNumId w:val="15"/>
  </w:num>
  <w:num w:numId="72" w16cid:durableId="782573722">
    <w:abstractNumId w:val="17"/>
  </w:num>
  <w:num w:numId="73" w16cid:durableId="533613409">
    <w:abstractNumId w:val="93"/>
  </w:num>
  <w:num w:numId="74" w16cid:durableId="1202745883">
    <w:abstractNumId w:val="48"/>
  </w:num>
  <w:num w:numId="75" w16cid:durableId="467553116">
    <w:abstractNumId w:val="139"/>
  </w:num>
  <w:num w:numId="76" w16cid:durableId="821197737">
    <w:abstractNumId w:val="122"/>
  </w:num>
  <w:num w:numId="77" w16cid:durableId="6422663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57504206">
    <w:abstractNumId w:val="106"/>
  </w:num>
  <w:num w:numId="79" w16cid:durableId="485628722">
    <w:abstractNumId w:val="78"/>
  </w:num>
  <w:num w:numId="80" w16cid:durableId="1024787065">
    <w:abstractNumId w:val="138"/>
  </w:num>
  <w:num w:numId="81" w16cid:durableId="166638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720662827">
    <w:abstractNumId w:val="105"/>
  </w:num>
  <w:num w:numId="83" w16cid:durableId="1787849956">
    <w:abstractNumId w:val="8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62330900">
    <w:abstractNumId w:val="49"/>
  </w:num>
  <w:num w:numId="85" w16cid:durableId="223610561">
    <w:abstractNumId w:val="9"/>
  </w:num>
  <w:num w:numId="86" w16cid:durableId="458912612">
    <w:abstractNumId w:val="157"/>
  </w:num>
  <w:num w:numId="87" w16cid:durableId="2090809899">
    <w:abstractNumId w:val="91"/>
  </w:num>
  <w:num w:numId="88" w16cid:durableId="1659654545">
    <w:abstractNumId w:val="40"/>
  </w:num>
  <w:num w:numId="89" w16cid:durableId="1904757700">
    <w:abstractNumId w:val="158"/>
  </w:num>
  <w:num w:numId="90" w16cid:durableId="1343122169">
    <w:abstractNumId w:val="5"/>
  </w:num>
  <w:num w:numId="91" w16cid:durableId="867178514">
    <w:abstractNumId w:val="200"/>
  </w:num>
  <w:num w:numId="92" w16cid:durableId="2028365771">
    <w:abstractNumId w:val="203"/>
  </w:num>
  <w:num w:numId="93" w16cid:durableId="1760321741">
    <w:abstractNumId w:val="38"/>
  </w:num>
  <w:num w:numId="94" w16cid:durableId="1892645438">
    <w:abstractNumId w:val="176"/>
  </w:num>
  <w:num w:numId="95" w16cid:durableId="1065445574">
    <w:abstractNumId w:val="190"/>
  </w:num>
  <w:num w:numId="96" w16cid:durableId="981694093">
    <w:abstractNumId w:val="217"/>
  </w:num>
  <w:num w:numId="97" w16cid:durableId="2069374134">
    <w:abstractNumId w:val="42"/>
  </w:num>
  <w:num w:numId="98" w16cid:durableId="2018002790">
    <w:abstractNumId w:val="30"/>
  </w:num>
  <w:num w:numId="99" w16cid:durableId="1461533902">
    <w:abstractNumId w:val="32"/>
  </w:num>
  <w:num w:numId="100" w16cid:durableId="712732939">
    <w:abstractNumId w:val="83"/>
  </w:num>
  <w:num w:numId="101" w16cid:durableId="796680441">
    <w:abstractNumId w:val="22"/>
  </w:num>
  <w:num w:numId="102" w16cid:durableId="2056394970">
    <w:abstractNumId w:val="103"/>
  </w:num>
  <w:num w:numId="103" w16cid:durableId="2103597992">
    <w:abstractNumId w:val="80"/>
  </w:num>
  <w:num w:numId="104" w16cid:durableId="612395214">
    <w:abstractNumId w:val="180"/>
  </w:num>
  <w:num w:numId="105" w16cid:durableId="1673069378">
    <w:abstractNumId w:val="214"/>
  </w:num>
  <w:num w:numId="106" w16cid:durableId="36203999">
    <w:abstractNumId w:val="90"/>
  </w:num>
  <w:num w:numId="107" w16cid:durableId="737365666">
    <w:abstractNumId w:val="99"/>
  </w:num>
  <w:num w:numId="108" w16cid:durableId="90664989">
    <w:abstractNumId w:val="181"/>
  </w:num>
  <w:num w:numId="109" w16cid:durableId="365911799">
    <w:abstractNumId w:val="1"/>
  </w:num>
  <w:num w:numId="110" w16cid:durableId="1437867559">
    <w:abstractNumId w:val="136"/>
  </w:num>
  <w:num w:numId="111" w16cid:durableId="232469212">
    <w:abstractNumId w:val="123"/>
  </w:num>
  <w:num w:numId="112" w16cid:durableId="782919936">
    <w:abstractNumId w:val="189"/>
  </w:num>
  <w:num w:numId="113" w16cid:durableId="1027562049">
    <w:abstractNumId w:val="108"/>
  </w:num>
  <w:num w:numId="114" w16cid:durableId="815561447">
    <w:abstractNumId w:val="145"/>
  </w:num>
  <w:num w:numId="115" w16cid:durableId="1212420109">
    <w:abstractNumId w:val="201"/>
  </w:num>
  <w:num w:numId="116" w16cid:durableId="1480921753">
    <w:abstractNumId w:val="194"/>
  </w:num>
  <w:num w:numId="117" w16cid:durableId="1557275243">
    <w:abstractNumId w:val="222"/>
  </w:num>
  <w:num w:numId="118" w16cid:durableId="1636518433">
    <w:abstractNumId w:val="73"/>
  </w:num>
  <w:num w:numId="119" w16cid:durableId="755172756">
    <w:abstractNumId w:val="174"/>
  </w:num>
  <w:num w:numId="120" w16cid:durableId="1609199227">
    <w:abstractNumId w:val="39"/>
  </w:num>
  <w:num w:numId="121" w16cid:durableId="1128931609">
    <w:abstractNumId w:val="213"/>
  </w:num>
  <w:num w:numId="122" w16cid:durableId="866599162">
    <w:abstractNumId w:val="218"/>
  </w:num>
  <w:num w:numId="123" w16cid:durableId="1368261997">
    <w:abstractNumId w:val="184"/>
  </w:num>
  <w:num w:numId="124" w16cid:durableId="169761280">
    <w:abstractNumId w:val="16"/>
  </w:num>
  <w:num w:numId="125" w16cid:durableId="1819761116">
    <w:abstractNumId w:val="166"/>
  </w:num>
  <w:num w:numId="126" w16cid:durableId="1525244905">
    <w:abstractNumId w:val="110"/>
  </w:num>
  <w:num w:numId="127" w16cid:durableId="1063681520">
    <w:abstractNumId w:val="69"/>
  </w:num>
  <w:num w:numId="128" w16cid:durableId="2122064684">
    <w:abstractNumId w:val="128"/>
  </w:num>
  <w:num w:numId="129" w16cid:durableId="1151753693">
    <w:abstractNumId w:val="63"/>
  </w:num>
  <w:num w:numId="130" w16cid:durableId="1857302698">
    <w:abstractNumId w:val="111"/>
  </w:num>
  <w:num w:numId="131" w16cid:durableId="1615284009">
    <w:abstractNumId w:val="163"/>
  </w:num>
  <w:num w:numId="132" w16cid:durableId="1385982491">
    <w:abstractNumId w:val="79"/>
  </w:num>
  <w:num w:numId="133" w16cid:durableId="1156729389">
    <w:abstractNumId w:val="221"/>
  </w:num>
  <w:num w:numId="134" w16cid:durableId="1787041369">
    <w:abstractNumId w:val="210"/>
  </w:num>
  <w:num w:numId="135" w16cid:durableId="1532184507">
    <w:abstractNumId w:val="45"/>
  </w:num>
  <w:num w:numId="136" w16cid:durableId="1452359861">
    <w:abstractNumId w:val="165"/>
  </w:num>
  <w:num w:numId="137" w16cid:durableId="1649554066">
    <w:abstractNumId w:val="148"/>
  </w:num>
  <w:num w:numId="138" w16cid:durableId="1801075940">
    <w:abstractNumId w:val="127"/>
  </w:num>
  <w:num w:numId="139" w16cid:durableId="49503592">
    <w:abstractNumId w:val="10"/>
  </w:num>
  <w:num w:numId="140" w16cid:durableId="563298589">
    <w:abstractNumId w:val="43"/>
  </w:num>
  <w:num w:numId="141" w16cid:durableId="913003905">
    <w:abstractNumId w:val="102"/>
  </w:num>
  <w:num w:numId="142" w16cid:durableId="126626994">
    <w:abstractNumId w:val="6"/>
  </w:num>
  <w:num w:numId="143" w16cid:durableId="2013755766">
    <w:abstractNumId w:val="47"/>
  </w:num>
  <w:num w:numId="144" w16cid:durableId="1919711947">
    <w:abstractNumId w:val="185"/>
  </w:num>
  <w:num w:numId="145" w16cid:durableId="1861317149">
    <w:abstractNumId w:val="62"/>
  </w:num>
  <w:num w:numId="146" w16cid:durableId="1479497432">
    <w:abstractNumId w:val="97"/>
  </w:num>
  <w:num w:numId="147" w16cid:durableId="552691299">
    <w:abstractNumId w:val="121"/>
  </w:num>
  <w:num w:numId="148" w16cid:durableId="354575079">
    <w:abstractNumId w:val="197"/>
  </w:num>
  <w:num w:numId="149" w16cid:durableId="1083455255">
    <w:abstractNumId w:val="70"/>
  </w:num>
  <w:num w:numId="150" w16cid:durableId="1290018510">
    <w:abstractNumId w:val="104"/>
  </w:num>
  <w:num w:numId="151" w16cid:durableId="656808045">
    <w:abstractNumId w:val="20"/>
  </w:num>
  <w:num w:numId="152" w16cid:durableId="1373113835">
    <w:abstractNumId w:val="8"/>
  </w:num>
  <w:num w:numId="153" w16cid:durableId="783766980">
    <w:abstractNumId w:val="126"/>
  </w:num>
  <w:num w:numId="154" w16cid:durableId="814954969">
    <w:abstractNumId w:val="114"/>
  </w:num>
  <w:num w:numId="155" w16cid:durableId="739056275">
    <w:abstractNumId w:val="71"/>
  </w:num>
  <w:num w:numId="156" w16cid:durableId="221867795">
    <w:abstractNumId w:val="41"/>
  </w:num>
  <w:num w:numId="157" w16cid:durableId="105393788">
    <w:abstractNumId w:val="172"/>
  </w:num>
  <w:num w:numId="158" w16cid:durableId="495190386">
    <w:abstractNumId w:val="57"/>
  </w:num>
  <w:num w:numId="159" w16cid:durableId="10232159">
    <w:abstractNumId w:val="216"/>
  </w:num>
  <w:num w:numId="160" w16cid:durableId="873620039">
    <w:abstractNumId w:val="67"/>
  </w:num>
  <w:num w:numId="161" w16cid:durableId="1344474839">
    <w:abstractNumId w:val="35"/>
  </w:num>
  <w:num w:numId="162" w16cid:durableId="1328440301">
    <w:abstractNumId w:val="182"/>
  </w:num>
  <w:num w:numId="163" w16cid:durableId="482549491">
    <w:abstractNumId w:val="65"/>
    <w:lvlOverride w:ilvl="0">
      <w:startOverride w:val="1"/>
    </w:lvlOverride>
    <w:lvlOverride w:ilvl="1"/>
    <w:lvlOverride w:ilvl="2"/>
    <w:lvlOverride w:ilvl="3"/>
    <w:lvlOverride w:ilvl="4"/>
    <w:lvlOverride w:ilvl="5"/>
    <w:lvlOverride w:ilvl="6"/>
    <w:lvlOverride w:ilvl="7"/>
    <w:lvlOverride w:ilvl="8"/>
  </w:num>
  <w:num w:numId="164" w16cid:durableId="1560551487">
    <w:abstractNumId w:val="4"/>
  </w:num>
  <w:num w:numId="165" w16cid:durableId="984167243">
    <w:abstractNumId w:val="195"/>
  </w:num>
  <w:num w:numId="166" w16cid:durableId="510266507">
    <w:abstractNumId w:val="101"/>
  </w:num>
  <w:num w:numId="167" w16cid:durableId="1599945127">
    <w:abstractNumId w:val="162"/>
  </w:num>
  <w:num w:numId="168" w16cid:durableId="707072455">
    <w:abstractNumId w:val="109"/>
  </w:num>
  <w:num w:numId="169" w16cid:durableId="650905617">
    <w:abstractNumId w:val="107"/>
  </w:num>
  <w:num w:numId="170" w16cid:durableId="2097357693">
    <w:abstractNumId w:val="140"/>
  </w:num>
  <w:num w:numId="171" w16cid:durableId="1240335088">
    <w:abstractNumId w:val="149"/>
  </w:num>
  <w:num w:numId="172" w16cid:durableId="1949967344">
    <w:abstractNumId w:val="125"/>
  </w:num>
  <w:num w:numId="173" w16cid:durableId="1796370870">
    <w:abstractNumId w:val="134"/>
  </w:num>
  <w:num w:numId="174" w16cid:durableId="1171943349">
    <w:abstractNumId w:val="25"/>
  </w:num>
  <w:num w:numId="175" w16cid:durableId="949160922">
    <w:abstractNumId w:val="112"/>
  </w:num>
  <w:num w:numId="176" w16cid:durableId="891424325">
    <w:abstractNumId w:val="54"/>
  </w:num>
  <w:num w:numId="177" w16cid:durableId="1734935893">
    <w:abstractNumId w:val="68"/>
  </w:num>
  <w:num w:numId="178" w16cid:durableId="1948151250">
    <w:abstractNumId w:val="11"/>
  </w:num>
  <w:num w:numId="179" w16cid:durableId="1084105859">
    <w:abstractNumId w:val="64"/>
  </w:num>
  <w:num w:numId="180" w16cid:durableId="1260262682">
    <w:abstractNumId w:val="14"/>
  </w:num>
  <w:num w:numId="181" w16cid:durableId="118036033">
    <w:abstractNumId w:val="53"/>
  </w:num>
  <w:num w:numId="182" w16cid:durableId="776024681">
    <w:abstractNumId w:val="161"/>
  </w:num>
  <w:num w:numId="183" w16cid:durableId="251016993">
    <w:abstractNumId w:val="3"/>
  </w:num>
  <w:num w:numId="184" w16cid:durableId="1545291298">
    <w:abstractNumId w:val="141"/>
  </w:num>
  <w:num w:numId="185" w16cid:durableId="1425609698">
    <w:abstractNumId w:val="23"/>
  </w:num>
  <w:num w:numId="186" w16cid:durableId="1482498017">
    <w:abstractNumId w:val="58"/>
  </w:num>
  <w:num w:numId="187" w16cid:durableId="85197482">
    <w:abstractNumId w:val="164"/>
  </w:num>
  <w:num w:numId="188" w16cid:durableId="268778496">
    <w:abstractNumId w:val="34"/>
  </w:num>
  <w:num w:numId="189" w16cid:durableId="450516159">
    <w:abstractNumId w:val="75"/>
  </w:num>
  <w:num w:numId="190" w16cid:durableId="1003750702">
    <w:abstractNumId w:val="56"/>
  </w:num>
  <w:num w:numId="191" w16cid:durableId="1493528308">
    <w:abstractNumId w:val="144"/>
  </w:num>
  <w:num w:numId="192" w16cid:durableId="1729645797">
    <w:abstractNumId w:val="193"/>
  </w:num>
  <w:num w:numId="193" w16cid:durableId="2030140594">
    <w:abstractNumId w:val="96"/>
  </w:num>
  <w:num w:numId="194" w16cid:durableId="2082482931">
    <w:abstractNumId w:val="120"/>
  </w:num>
  <w:num w:numId="195" w16cid:durableId="1592005739">
    <w:abstractNumId w:val="205"/>
  </w:num>
  <w:num w:numId="196" w16cid:durableId="807668846">
    <w:abstractNumId w:val="100"/>
  </w:num>
  <w:num w:numId="197" w16cid:durableId="1094328174">
    <w:abstractNumId w:val="85"/>
  </w:num>
  <w:num w:numId="198" w16cid:durableId="1090931138">
    <w:abstractNumId w:val="116"/>
  </w:num>
  <w:num w:numId="199" w16cid:durableId="30301781">
    <w:abstractNumId w:val="84"/>
  </w:num>
  <w:num w:numId="200" w16cid:durableId="704719177">
    <w:abstractNumId w:val="212"/>
  </w:num>
  <w:num w:numId="201" w16cid:durableId="1630628503">
    <w:abstractNumId w:val="27"/>
  </w:num>
  <w:num w:numId="202" w16cid:durableId="451630369">
    <w:abstractNumId w:val="186"/>
  </w:num>
  <w:num w:numId="203" w16cid:durableId="233667119">
    <w:abstractNumId w:val="170"/>
  </w:num>
  <w:num w:numId="204" w16cid:durableId="1684169422">
    <w:abstractNumId w:val="77"/>
  </w:num>
  <w:num w:numId="205" w16cid:durableId="1884899720">
    <w:abstractNumId w:val="187"/>
  </w:num>
  <w:num w:numId="206" w16cid:durableId="1478496771">
    <w:abstractNumId w:val="150"/>
  </w:num>
  <w:num w:numId="207" w16cid:durableId="1956250205">
    <w:abstractNumId w:val="24"/>
  </w:num>
  <w:num w:numId="208" w16cid:durableId="849611745">
    <w:abstractNumId w:val="18"/>
  </w:num>
  <w:num w:numId="209" w16cid:durableId="652296892">
    <w:abstractNumId w:val="207"/>
  </w:num>
  <w:num w:numId="210" w16cid:durableId="2130465602">
    <w:abstractNumId w:val="36"/>
  </w:num>
  <w:num w:numId="211" w16cid:durableId="1175145130">
    <w:abstractNumId w:val="66"/>
  </w:num>
  <w:num w:numId="212" w16cid:durableId="1433352355">
    <w:abstractNumId w:val="173"/>
  </w:num>
  <w:num w:numId="213" w16cid:durableId="1584024939">
    <w:abstractNumId w:val="87"/>
  </w:num>
  <w:num w:numId="214" w16cid:durableId="69426476">
    <w:abstractNumId w:val="26"/>
  </w:num>
  <w:num w:numId="215" w16cid:durableId="1593706962">
    <w:abstractNumId w:val="171"/>
  </w:num>
  <w:num w:numId="216" w16cid:durableId="65689950">
    <w:abstractNumId w:val="33"/>
  </w:num>
  <w:num w:numId="217" w16cid:durableId="572666181">
    <w:abstractNumId w:val="12"/>
  </w:num>
  <w:num w:numId="218" w16cid:durableId="1787501248">
    <w:abstractNumId w:val="96"/>
  </w:num>
  <w:num w:numId="219" w16cid:durableId="793405896">
    <w:abstractNumId w:val="87"/>
  </w:num>
  <w:num w:numId="220" w16cid:durableId="870147292">
    <w:abstractNumId w:val="177"/>
  </w:num>
  <w:num w:numId="221" w16cid:durableId="2125419763">
    <w:abstractNumId w:val="131"/>
  </w:num>
  <w:num w:numId="222" w16cid:durableId="75663240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36676195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4271921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12781598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42383935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29113941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67988945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99406486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30242420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21624130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60145000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21674164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58237168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25521236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66074088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38355234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202246775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4352895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91451071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208301966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632054089">
    <w:abstractNumId w:val="74"/>
  </w:num>
  <w:num w:numId="243" w16cid:durableId="1925917820">
    <w:abstractNumId w:val="19"/>
  </w:num>
  <w:num w:numId="244" w16cid:durableId="511839340">
    <w:abstractNumId w:val="52"/>
  </w:num>
  <w:num w:numId="245" w16cid:durableId="3630144">
    <w:abstractNumId w:val="133"/>
  </w:num>
  <w:num w:numId="246" w16cid:durableId="1451702215">
    <w:abstractNumId w:val="130"/>
  </w:num>
  <w:numIdMacAtCleanup w:val="2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hály Tamás">
    <w15:presenceInfo w15:providerId="AD" w15:userId="S::Mihaly.Tamas@alfoldviz.hu::15e3f255-f034-4193-ad5a-8ce026c7fe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hideSpellingErrors/>
  <w:hideGrammaticalErrors/>
  <w:trackRevisions/>
  <w:documentProtection w:edit="forms" w:enforcement="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C9"/>
    <w:rsid w:val="000005F2"/>
    <w:rsid w:val="00000DB6"/>
    <w:rsid w:val="00004E9D"/>
    <w:rsid w:val="00005014"/>
    <w:rsid w:val="00007368"/>
    <w:rsid w:val="000139CE"/>
    <w:rsid w:val="00014BF7"/>
    <w:rsid w:val="00022390"/>
    <w:rsid w:val="00022B11"/>
    <w:rsid w:val="00022E69"/>
    <w:rsid w:val="00024567"/>
    <w:rsid w:val="00026C43"/>
    <w:rsid w:val="00030B14"/>
    <w:rsid w:val="00031BB6"/>
    <w:rsid w:val="00037912"/>
    <w:rsid w:val="000446AB"/>
    <w:rsid w:val="0005120F"/>
    <w:rsid w:val="0005248A"/>
    <w:rsid w:val="00053B0C"/>
    <w:rsid w:val="00053BF5"/>
    <w:rsid w:val="00056324"/>
    <w:rsid w:val="000566E5"/>
    <w:rsid w:val="00057E82"/>
    <w:rsid w:val="00071E54"/>
    <w:rsid w:val="00072F07"/>
    <w:rsid w:val="00073E50"/>
    <w:rsid w:val="00074CC0"/>
    <w:rsid w:val="00075F1F"/>
    <w:rsid w:val="00076B58"/>
    <w:rsid w:val="00077724"/>
    <w:rsid w:val="00081BE1"/>
    <w:rsid w:val="00082236"/>
    <w:rsid w:val="00082B33"/>
    <w:rsid w:val="00082E82"/>
    <w:rsid w:val="00083C32"/>
    <w:rsid w:val="000874BA"/>
    <w:rsid w:val="000917DC"/>
    <w:rsid w:val="00091900"/>
    <w:rsid w:val="00095A89"/>
    <w:rsid w:val="000A1A97"/>
    <w:rsid w:val="000A2474"/>
    <w:rsid w:val="000A606C"/>
    <w:rsid w:val="000A6593"/>
    <w:rsid w:val="000B1388"/>
    <w:rsid w:val="000B4464"/>
    <w:rsid w:val="000B71C2"/>
    <w:rsid w:val="000C2D07"/>
    <w:rsid w:val="000C6437"/>
    <w:rsid w:val="000D325A"/>
    <w:rsid w:val="000D614B"/>
    <w:rsid w:val="000D7377"/>
    <w:rsid w:val="000E3621"/>
    <w:rsid w:val="000E37A0"/>
    <w:rsid w:val="000E3DC5"/>
    <w:rsid w:val="000E5D21"/>
    <w:rsid w:val="000E7EC9"/>
    <w:rsid w:val="000F2796"/>
    <w:rsid w:val="000F5344"/>
    <w:rsid w:val="00100802"/>
    <w:rsid w:val="0010136D"/>
    <w:rsid w:val="00103EAA"/>
    <w:rsid w:val="00104885"/>
    <w:rsid w:val="0010765B"/>
    <w:rsid w:val="00110DFC"/>
    <w:rsid w:val="00113C7C"/>
    <w:rsid w:val="00115EE1"/>
    <w:rsid w:val="0012001D"/>
    <w:rsid w:val="00121409"/>
    <w:rsid w:val="001256ED"/>
    <w:rsid w:val="00126ECB"/>
    <w:rsid w:val="0013006B"/>
    <w:rsid w:val="001306DB"/>
    <w:rsid w:val="00144589"/>
    <w:rsid w:val="00144619"/>
    <w:rsid w:val="00146BD9"/>
    <w:rsid w:val="00146CC2"/>
    <w:rsid w:val="00151812"/>
    <w:rsid w:val="00153AFD"/>
    <w:rsid w:val="00163464"/>
    <w:rsid w:val="001637E9"/>
    <w:rsid w:val="00167A4D"/>
    <w:rsid w:val="00171959"/>
    <w:rsid w:val="00173B6F"/>
    <w:rsid w:val="001744CA"/>
    <w:rsid w:val="001765DC"/>
    <w:rsid w:val="00176731"/>
    <w:rsid w:val="00181982"/>
    <w:rsid w:val="0018295D"/>
    <w:rsid w:val="00183435"/>
    <w:rsid w:val="0018491E"/>
    <w:rsid w:val="0018586F"/>
    <w:rsid w:val="00186EFF"/>
    <w:rsid w:val="00187920"/>
    <w:rsid w:val="00190626"/>
    <w:rsid w:val="001909CB"/>
    <w:rsid w:val="00190DFB"/>
    <w:rsid w:val="001953D6"/>
    <w:rsid w:val="00196693"/>
    <w:rsid w:val="00196F6D"/>
    <w:rsid w:val="001A1B9D"/>
    <w:rsid w:val="001A226B"/>
    <w:rsid w:val="001A4648"/>
    <w:rsid w:val="001A6AD1"/>
    <w:rsid w:val="001A78EF"/>
    <w:rsid w:val="001B01AB"/>
    <w:rsid w:val="001B1276"/>
    <w:rsid w:val="001B173D"/>
    <w:rsid w:val="001B463C"/>
    <w:rsid w:val="001B4B16"/>
    <w:rsid w:val="001C4404"/>
    <w:rsid w:val="001C616D"/>
    <w:rsid w:val="001C69D6"/>
    <w:rsid w:val="001D509D"/>
    <w:rsid w:val="001E1238"/>
    <w:rsid w:val="001E1EFF"/>
    <w:rsid w:val="001E3647"/>
    <w:rsid w:val="001E3D57"/>
    <w:rsid w:val="001E7DD4"/>
    <w:rsid w:val="001F02E9"/>
    <w:rsid w:val="001F14BB"/>
    <w:rsid w:val="001F4EF1"/>
    <w:rsid w:val="001F5565"/>
    <w:rsid w:val="001F61B0"/>
    <w:rsid w:val="001F7E53"/>
    <w:rsid w:val="00200C61"/>
    <w:rsid w:val="00205AF9"/>
    <w:rsid w:val="0020605D"/>
    <w:rsid w:val="00207C4B"/>
    <w:rsid w:val="00213A23"/>
    <w:rsid w:val="002208F9"/>
    <w:rsid w:val="0022143B"/>
    <w:rsid w:val="002217C0"/>
    <w:rsid w:val="002226C2"/>
    <w:rsid w:val="00225F8F"/>
    <w:rsid w:val="00231292"/>
    <w:rsid w:val="002323B6"/>
    <w:rsid w:val="00241E5B"/>
    <w:rsid w:val="0024240D"/>
    <w:rsid w:val="00246C38"/>
    <w:rsid w:val="002505DB"/>
    <w:rsid w:val="00252A1C"/>
    <w:rsid w:val="0025640C"/>
    <w:rsid w:val="00257D34"/>
    <w:rsid w:val="00262C46"/>
    <w:rsid w:val="00265DE0"/>
    <w:rsid w:val="002714FE"/>
    <w:rsid w:val="002726D3"/>
    <w:rsid w:val="002742E8"/>
    <w:rsid w:val="002828CD"/>
    <w:rsid w:val="002839C1"/>
    <w:rsid w:val="0028503C"/>
    <w:rsid w:val="002857A1"/>
    <w:rsid w:val="002878E5"/>
    <w:rsid w:val="00297338"/>
    <w:rsid w:val="002A0386"/>
    <w:rsid w:val="002A11C7"/>
    <w:rsid w:val="002A303F"/>
    <w:rsid w:val="002A4597"/>
    <w:rsid w:val="002B4343"/>
    <w:rsid w:val="002B4CF7"/>
    <w:rsid w:val="002C2BF5"/>
    <w:rsid w:val="002D03D4"/>
    <w:rsid w:val="002D38B0"/>
    <w:rsid w:val="002D5525"/>
    <w:rsid w:val="002E0D33"/>
    <w:rsid w:val="002E2145"/>
    <w:rsid w:val="002E414F"/>
    <w:rsid w:val="002E5402"/>
    <w:rsid w:val="002E5EA4"/>
    <w:rsid w:val="002E6711"/>
    <w:rsid w:val="002E6B1F"/>
    <w:rsid w:val="002E7A9A"/>
    <w:rsid w:val="002E7C68"/>
    <w:rsid w:val="002F0E5C"/>
    <w:rsid w:val="002F290C"/>
    <w:rsid w:val="002F5AE3"/>
    <w:rsid w:val="002F6FD0"/>
    <w:rsid w:val="002F79F5"/>
    <w:rsid w:val="00303972"/>
    <w:rsid w:val="0030561A"/>
    <w:rsid w:val="0030589B"/>
    <w:rsid w:val="0030784C"/>
    <w:rsid w:val="00310B0F"/>
    <w:rsid w:val="00313231"/>
    <w:rsid w:val="0031607B"/>
    <w:rsid w:val="00320B0E"/>
    <w:rsid w:val="003213BC"/>
    <w:rsid w:val="00321568"/>
    <w:rsid w:val="0032769D"/>
    <w:rsid w:val="00332899"/>
    <w:rsid w:val="003353BF"/>
    <w:rsid w:val="00336BFF"/>
    <w:rsid w:val="00352DF3"/>
    <w:rsid w:val="00356EB2"/>
    <w:rsid w:val="0036026D"/>
    <w:rsid w:val="003630BC"/>
    <w:rsid w:val="00363FAB"/>
    <w:rsid w:val="00365B45"/>
    <w:rsid w:val="00365E63"/>
    <w:rsid w:val="003667C6"/>
    <w:rsid w:val="0037023B"/>
    <w:rsid w:val="00370E4A"/>
    <w:rsid w:val="00373741"/>
    <w:rsid w:val="003815E3"/>
    <w:rsid w:val="00393AD0"/>
    <w:rsid w:val="0039573D"/>
    <w:rsid w:val="003A032A"/>
    <w:rsid w:val="003A4DFD"/>
    <w:rsid w:val="003A5E0D"/>
    <w:rsid w:val="003B0721"/>
    <w:rsid w:val="003B18DB"/>
    <w:rsid w:val="003B335E"/>
    <w:rsid w:val="003B7846"/>
    <w:rsid w:val="003C028B"/>
    <w:rsid w:val="003C3244"/>
    <w:rsid w:val="003C3CEA"/>
    <w:rsid w:val="003C510D"/>
    <w:rsid w:val="003C5B53"/>
    <w:rsid w:val="003D4F79"/>
    <w:rsid w:val="003D68C4"/>
    <w:rsid w:val="003D7DD4"/>
    <w:rsid w:val="003E06E9"/>
    <w:rsid w:val="003E259F"/>
    <w:rsid w:val="003F0834"/>
    <w:rsid w:val="003F4D26"/>
    <w:rsid w:val="0040211D"/>
    <w:rsid w:val="0040381E"/>
    <w:rsid w:val="00407EF6"/>
    <w:rsid w:val="00410295"/>
    <w:rsid w:val="0041195C"/>
    <w:rsid w:val="00411D54"/>
    <w:rsid w:val="00411ED6"/>
    <w:rsid w:val="00412860"/>
    <w:rsid w:val="004132D5"/>
    <w:rsid w:val="0041537C"/>
    <w:rsid w:val="0042274B"/>
    <w:rsid w:val="0042624A"/>
    <w:rsid w:val="004270A7"/>
    <w:rsid w:val="00432407"/>
    <w:rsid w:val="004325C0"/>
    <w:rsid w:val="00437901"/>
    <w:rsid w:val="00440BB9"/>
    <w:rsid w:val="004416D0"/>
    <w:rsid w:val="004426A0"/>
    <w:rsid w:val="00447FF1"/>
    <w:rsid w:val="004512F6"/>
    <w:rsid w:val="00454BA5"/>
    <w:rsid w:val="00454BBA"/>
    <w:rsid w:val="004553F4"/>
    <w:rsid w:val="00462C0F"/>
    <w:rsid w:val="004719E3"/>
    <w:rsid w:val="004741BD"/>
    <w:rsid w:val="0049393B"/>
    <w:rsid w:val="004947D5"/>
    <w:rsid w:val="00494DEC"/>
    <w:rsid w:val="00495A49"/>
    <w:rsid w:val="004978EA"/>
    <w:rsid w:val="004A530F"/>
    <w:rsid w:val="004A7D06"/>
    <w:rsid w:val="004A7D40"/>
    <w:rsid w:val="004B0362"/>
    <w:rsid w:val="004B0A50"/>
    <w:rsid w:val="004B22DD"/>
    <w:rsid w:val="004B2628"/>
    <w:rsid w:val="004B39D8"/>
    <w:rsid w:val="004C2270"/>
    <w:rsid w:val="004C6559"/>
    <w:rsid w:val="004D02E1"/>
    <w:rsid w:val="004D0C5B"/>
    <w:rsid w:val="004D1AFC"/>
    <w:rsid w:val="004D7546"/>
    <w:rsid w:val="004D7943"/>
    <w:rsid w:val="004E4CB9"/>
    <w:rsid w:val="004E507D"/>
    <w:rsid w:val="004E57C7"/>
    <w:rsid w:val="004F0CA5"/>
    <w:rsid w:val="004F1189"/>
    <w:rsid w:val="004F5DF4"/>
    <w:rsid w:val="004F7E48"/>
    <w:rsid w:val="00501B81"/>
    <w:rsid w:val="00506152"/>
    <w:rsid w:val="00516181"/>
    <w:rsid w:val="005170B2"/>
    <w:rsid w:val="0053311E"/>
    <w:rsid w:val="00534D91"/>
    <w:rsid w:val="00536F89"/>
    <w:rsid w:val="00540264"/>
    <w:rsid w:val="00542898"/>
    <w:rsid w:val="00545215"/>
    <w:rsid w:val="005455A0"/>
    <w:rsid w:val="0055112F"/>
    <w:rsid w:val="00553257"/>
    <w:rsid w:val="005537EC"/>
    <w:rsid w:val="00557383"/>
    <w:rsid w:val="00560454"/>
    <w:rsid w:val="00573ADE"/>
    <w:rsid w:val="00575F6F"/>
    <w:rsid w:val="00576421"/>
    <w:rsid w:val="00577B8E"/>
    <w:rsid w:val="00581463"/>
    <w:rsid w:val="00583FB6"/>
    <w:rsid w:val="00590030"/>
    <w:rsid w:val="005A2C8D"/>
    <w:rsid w:val="005A3966"/>
    <w:rsid w:val="005A4F31"/>
    <w:rsid w:val="005B6318"/>
    <w:rsid w:val="005B7B30"/>
    <w:rsid w:val="005C4B5F"/>
    <w:rsid w:val="005C6487"/>
    <w:rsid w:val="005C6502"/>
    <w:rsid w:val="005C69FF"/>
    <w:rsid w:val="005D236E"/>
    <w:rsid w:val="005E0301"/>
    <w:rsid w:val="005E367F"/>
    <w:rsid w:val="005E43C1"/>
    <w:rsid w:val="005E4586"/>
    <w:rsid w:val="005E5347"/>
    <w:rsid w:val="005E6760"/>
    <w:rsid w:val="005E686D"/>
    <w:rsid w:val="005E721B"/>
    <w:rsid w:val="005F1516"/>
    <w:rsid w:val="005F7750"/>
    <w:rsid w:val="00600B54"/>
    <w:rsid w:val="0060203E"/>
    <w:rsid w:val="00602872"/>
    <w:rsid w:val="0061522F"/>
    <w:rsid w:val="00615346"/>
    <w:rsid w:val="006157CA"/>
    <w:rsid w:val="00615FA8"/>
    <w:rsid w:val="006168C8"/>
    <w:rsid w:val="0062114E"/>
    <w:rsid w:val="006252AB"/>
    <w:rsid w:val="00625509"/>
    <w:rsid w:val="00636469"/>
    <w:rsid w:val="00636698"/>
    <w:rsid w:val="0064594A"/>
    <w:rsid w:val="0064659E"/>
    <w:rsid w:val="006468A9"/>
    <w:rsid w:val="006509FC"/>
    <w:rsid w:val="00664137"/>
    <w:rsid w:val="00664654"/>
    <w:rsid w:val="00665CCA"/>
    <w:rsid w:val="00666405"/>
    <w:rsid w:val="00666ECD"/>
    <w:rsid w:val="00667C63"/>
    <w:rsid w:val="006728C9"/>
    <w:rsid w:val="00673C5E"/>
    <w:rsid w:val="0067536C"/>
    <w:rsid w:val="00683687"/>
    <w:rsid w:val="00691923"/>
    <w:rsid w:val="00693C20"/>
    <w:rsid w:val="00696F48"/>
    <w:rsid w:val="006A0C29"/>
    <w:rsid w:val="006A2CB9"/>
    <w:rsid w:val="006A59A4"/>
    <w:rsid w:val="006A5EE6"/>
    <w:rsid w:val="006B45E5"/>
    <w:rsid w:val="006B7EE8"/>
    <w:rsid w:val="006C0E4D"/>
    <w:rsid w:val="006C69FC"/>
    <w:rsid w:val="006D0CF8"/>
    <w:rsid w:val="006D1A2D"/>
    <w:rsid w:val="006D5151"/>
    <w:rsid w:val="006D64FA"/>
    <w:rsid w:val="006E0BEB"/>
    <w:rsid w:val="006E15A8"/>
    <w:rsid w:val="006E22A8"/>
    <w:rsid w:val="006E333D"/>
    <w:rsid w:val="006E642B"/>
    <w:rsid w:val="006E6759"/>
    <w:rsid w:val="006F0F3F"/>
    <w:rsid w:val="006F3580"/>
    <w:rsid w:val="006F7766"/>
    <w:rsid w:val="00700AEC"/>
    <w:rsid w:val="00704EA1"/>
    <w:rsid w:val="00706AA2"/>
    <w:rsid w:val="007121C7"/>
    <w:rsid w:val="007133B5"/>
    <w:rsid w:val="00715150"/>
    <w:rsid w:val="007212B6"/>
    <w:rsid w:val="007225A1"/>
    <w:rsid w:val="0072361F"/>
    <w:rsid w:val="007249F7"/>
    <w:rsid w:val="007300A9"/>
    <w:rsid w:val="007408B1"/>
    <w:rsid w:val="00747417"/>
    <w:rsid w:val="00750CFF"/>
    <w:rsid w:val="00753708"/>
    <w:rsid w:val="00756D35"/>
    <w:rsid w:val="00771F23"/>
    <w:rsid w:val="007721E4"/>
    <w:rsid w:val="00773A93"/>
    <w:rsid w:val="00774399"/>
    <w:rsid w:val="007810B3"/>
    <w:rsid w:val="007811C5"/>
    <w:rsid w:val="00782316"/>
    <w:rsid w:val="00782FF7"/>
    <w:rsid w:val="00784C7C"/>
    <w:rsid w:val="0078682E"/>
    <w:rsid w:val="007875E1"/>
    <w:rsid w:val="00792B5B"/>
    <w:rsid w:val="00796BC6"/>
    <w:rsid w:val="00796CCA"/>
    <w:rsid w:val="00797D00"/>
    <w:rsid w:val="007A0126"/>
    <w:rsid w:val="007A1450"/>
    <w:rsid w:val="007A4847"/>
    <w:rsid w:val="007A7BDF"/>
    <w:rsid w:val="007B0CDC"/>
    <w:rsid w:val="007B1AA9"/>
    <w:rsid w:val="007B32C4"/>
    <w:rsid w:val="007B6C8F"/>
    <w:rsid w:val="007C1150"/>
    <w:rsid w:val="007C6321"/>
    <w:rsid w:val="007C7D89"/>
    <w:rsid w:val="007D198B"/>
    <w:rsid w:val="007D2985"/>
    <w:rsid w:val="007D2FA9"/>
    <w:rsid w:val="007D3B5C"/>
    <w:rsid w:val="007D4BA9"/>
    <w:rsid w:val="007D5CC9"/>
    <w:rsid w:val="007D7BAF"/>
    <w:rsid w:val="007E1120"/>
    <w:rsid w:val="007E4C65"/>
    <w:rsid w:val="007E71D9"/>
    <w:rsid w:val="007E7573"/>
    <w:rsid w:val="007F66EF"/>
    <w:rsid w:val="0080401D"/>
    <w:rsid w:val="008043DE"/>
    <w:rsid w:val="008047E4"/>
    <w:rsid w:val="00804851"/>
    <w:rsid w:val="00805508"/>
    <w:rsid w:val="008074CD"/>
    <w:rsid w:val="00814780"/>
    <w:rsid w:val="00814D75"/>
    <w:rsid w:val="00815914"/>
    <w:rsid w:val="008172C2"/>
    <w:rsid w:val="00820ED7"/>
    <w:rsid w:val="0082283F"/>
    <w:rsid w:val="0082284F"/>
    <w:rsid w:val="00822CB0"/>
    <w:rsid w:val="0082300A"/>
    <w:rsid w:val="00823193"/>
    <w:rsid w:val="008235EA"/>
    <w:rsid w:val="008317B9"/>
    <w:rsid w:val="00835D97"/>
    <w:rsid w:val="0083637D"/>
    <w:rsid w:val="00836E37"/>
    <w:rsid w:val="0084220E"/>
    <w:rsid w:val="00842BD2"/>
    <w:rsid w:val="00843F45"/>
    <w:rsid w:val="00845426"/>
    <w:rsid w:val="0084780D"/>
    <w:rsid w:val="00854B60"/>
    <w:rsid w:val="00855431"/>
    <w:rsid w:val="0086023C"/>
    <w:rsid w:val="00862ABB"/>
    <w:rsid w:val="00863431"/>
    <w:rsid w:val="008648D7"/>
    <w:rsid w:val="00866891"/>
    <w:rsid w:val="00870DFF"/>
    <w:rsid w:val="00873B1D"/>
    <w:rsid w:val="00875336"/>
    <w:rsid w:val="00881E5F"/>
    <w:rsid w:val="00883A38"/>
    <w:rsid w:val="008861A4"/>
    <w:rsid w:val="0088695A"/>
    <w:rsid w:val="008A0A7E"/>
    <w:rsid w:val="008A44CF"/>
    <w:rsid w:val="008B0DFE"/>
    <w:rsid w:val="008B0F66"/>
    <w:rsid w:val="008B4776"/>
    <w:rsid w:val="008B7FA3"/>
    <w:rsid w:val="008C2D75"/>
    <w:rsid w:val="008C3979"/>
    <w:rsid w:val="008C4F11"/>
    <w:rsid w:val="008C6E10"/>
    <w:rsid w:val="008D09C6"/>
    <w:rsid w:val="008D2A82"/>
    <w:rsid w:val="008D35D3"/>
    <w:rsid w:val="008D45D9"/>
    <w:rsid w:val="008D4B2A"/>
    <w:rsid w:val="008D5903"/>
    <w:rsid w:val="008D644D"/>
    <w:rsid w:val="008D645A"/>
    <w:rsid w:val="008E372C"/>
    <w:rsid w:val="008E6467"/>
    <w:rsid w:val="008F7958"/>
    <w:rsid w:val="00900539"/>
    <w:rsid w:val="009014DA"/>
    <w:rsid w:val="009076BD"/>
    <w:rsid w:val="00911A01"/>
    <w:rsid w:val="009141FC"/>
    <w:rsid w:val="00914C89"/>
    <w:rsid w:val="00921A98"/>
    <w:rsid w:val="0092715D"/>
    <w:rsid w:val="009274B8"/>
    <w:rsid w:val="009312F5"/>
    <w:rsid w:val="009323A8"/>
    <w:rsid w:val="009333CD"/>
    <w:rsid w:val="00937966"/>
    <w:rsid w:val="00944FDD"/>
    <w:rsid w:val="0094636B"/>
    <w:rsid w:val="00950FD1"/>
    <w:rsid w:val="00951562"/>
    <w:rsid w:val="009558B3"/>
    <w:rsid w:val="00957CB6"/>
    <w:rsid w:val="00964363"/>
    <w:rsid w:val="00965FE6"/>
    <w:rsid w:val="00971C39"/>
    <w:rsid w:val="00972D3F"/>
    <w:rsid w:val="00973B32"/>
    <w:rsid w:val="00974910"/>
    <w:rsid w:val="00974FA8"/>
    <w:rsid w:val="00981A08"/>
    <w:rsid w:val="009856C6"/>
    <w:rsid w:val="0098586E"/>
    <w:rsid w:val="00992521"/>
    <w:rsid w:val="00997513"/>
    <w:rsid w:val="009A10A9"/>
    <w:rsid w:val="009A333B"/>
    <w:rsid w:val="009A335D"/>
    <w:rsid w:val="009A45E9"/>
    <w:rsid w:val="009A4B72"/>
    <w:rsid w:val="009A58E5"/>
    <w:rsid w:val="009A5F69"/>
    <w:rsid w:val="009A7B36"/>
    <w:rsid w:val="009B324C"/>
    <w:rsid w:val="009B7F1B"/>
    <w:rsid w:val="009C23D7"/>
    <w:rsid w:val="009D0512"/>
    <w:rsid w:val="009D37C4"/>
    <w:rsid w:val="009D3FE0"/>
    <w:rsid w:val="009D408A"/>
    <w:rsid w:val="009E07B8"/>
    <w:rsid w:val="009E263B"/>
    <w:rsid w:val="009E3173"/>
    <w:rsid w:val="009E639E"/>
    <w:rsid w:val="009E6406"/>
    <w:rsid w:val="009F1AAB"/>
    <w:rsid w:val="009F1FAE"/>
    <w:rsid w:val="009F3011"/>
    <w:rsid w:val="009F6007"/>
    <w:rsid w:val="00A00E03"/>
    <w:rsid w:val="00A02B05"/>
    <w:rsid w:val="00A04ACA"/>
    <w:rsid w:val="00A07921"/>
    <w:rsid w:val="00A10B94"/>
    <w:rsid w:val="00A1101C"/>
    <w:rsid w:val="00A11F07"/>
    <w:rsid w:val="00A12300"/>
    <w:rsid w:val="00A12B2B"/>
    <w:rsid w:val="00A12C42"/>
    <w:rsid w:val="00A12EC5"/>
    <w:rsid w:val="00A20A9B"/>
    <w:rsid w:val="00A22B36"/>
    <w:rsid w:val="00A23883"/>
    <w:rsid w:val="00A23D9A"/>
    <w:rsid w:val="00A27271"/>
    <w:rsid w:val="00A27742"/>
    <w:rsid w:val="00A457B7"/>
    <w:rsid w:val="00A5068C"/>
    <w:rsid w:val="00A50AD8"/>
    <w:rsid w:val="00A515F9"/>
    <w:rsid w:val="00A51F60"/>
    <w:rsid w:val="00A521C2"/>
    <w:rsid w:val="00A53B87"/>
    <w:rsid w:val="00A56DD2"/>
    <w:rsid w:val="00A73D5E"/>
    <w:rsid w:val="00A76122"/>
    <w:rsid w:val="00A77779"/>
    <w:rsid w:val="00A81435"/>
    <w:rsid w:val="00A81BA3"/>
    <w:rsid w:val="00A8357F"/>
    <w:rsid w:val="00A87559"/>
    <w:rsid w:val="00A94A5B"/>
    <w:rsid w:val="00AA2C8E"/>
    <w:rsid w:val="00AA42E9"/>
    <w:rsid w:val="00AA479D"/>
    <w:rsid w:val="00AA4D56"/>
    <w:rsid w:val="00AA522D"/>
    <w:rsid w:val="00AB0175"/>
    <w:rsid w:val="00AB33BE"/>
    <w:rsid w:val="00AB7338"/>
    <w:rsid w:val="00AC26F9"/>
    <w:rsid w:val="00AC3E1B"/>
    <w:rsid w:val="00AC4466"/>
    <w:rsid w:val="00AC54EB"/>
    <w:rsid w:val="00AC6534"/>
    <w:rsid w:val="00AD2951"/>
    <w:rsid w:val="00AD3C46"/>
    <w:rsid w:val="00AD50B1"/>
    <w:rsid w:val="00AD6EE5"/>
    <w:rsid w:val="00AE1018"/>
    <w:rsid w:val="00AE165C"/>
    <w:rsid w:val="00AE5CDC"/>
    <w:rsid w:val="00AE6CF0"/>
    <w:rsid w:val="00AF0554"/>
    <w:rsid w:val="00AF2261"/>
    <w:rsid w:val="00AF54AE"/>
    <w:rsid w:val="00B00091"/>
    <w:rsid w:val="00B02ABA"/>
    <w:rsid w:val="00B03F5D"/>
    <w:rsid w:val="00B04CD6"/>
    <w:rsid w:val="00B04EEC"/>
    <w:rsid w:val="00B06992"/>
    <w:rsid w:val="00B07FD5"/>
    <w:rsid w:val="00B15338"/>
    <w:rsid w:val="00B178CD"/>
    <w:rsid w:val="00B20BBD"/>
    <w:rsid w:val="00B21203"/>
    <w:rsid w:val="00B25287"/>
    <w:rsid w:val="00B2702C"/>
    <w:rsid w:val="00B307CB"/>
    <w:rsid w:val="00B34A5A"/>
    <w:rsid w:val="00B35A1E"/>
    <w:rsid w:val="00B42AA4"/>
    <w:rsid w:val="00B45DA4"/>
    <w:rsid w:val="00B45FE7"/>
    <w:rsid w:val="00B47B88"/>
    <w:rsid w:val="00B54DB6"/>
    <w:rsid w:val="00B5600B"/>
    <w:rsid w:val="00B61B05"/>
    <w:rsid w:val="00B626B2"/>
    <w:rsid w:val="00B651CC"/>
    <w:rsid w:val="00B70775"/>
    <w:rsid w:val="00B72EB8"/>
    <w:rsid w:val="00B769A9"/>
    <w:rsid w:val="00B778B5"/>
    <w:rsid w:val="00B812A6"/>
    <w:rsid w:val="00B81EA1"/>
    <w:rsid w:val="00B81F91"/>
    <w:rsid w:val="00B83740"/>
    <w:rsid w:val="00B84F09"/>
    <w:rsid w:val="00B92418"/>
    <w:rsid w:val="00B96579"/>
    <w:rsid w:val="00BA0BF8"/>
    <w:rsid w:val="00BB0730"/>
    <w:rsid w:val="00BB539E"/>
    <w:rsid w:val="00BC11A3"/>
    <w:rsid w:val="00BC1965"/>
    <w:rsid w:val="00BC5C8A"/>
    <w:rsid w:val="00BC646D"/>
    <w:rsid w:val="00BD0FB9"/>
    <w:rsid w:val="00BD10D9"/>
    <w:rsid w:val="00BD11CB"/>
    <w:rsid w:val="00BD639F"/>
    <w:rsid w:val="00BD6F7A"/>
    <w:rsid w:val="00BD7B18"/>
    <w:rsid w:val="00BE1B6D"/>
    <w:rsid w:val="00BE1C7A"/>
    <w:rsid w:val="00BE35A6"/>
    <w:rsid w:val="00BE6F3A"/>
    <w:rsid w:val="00BE7918"/>
    <w:rsid w:val="00BF40AC"/>
    <w:rsid w:val="00BF467F"/>
    <w:rsid w:val="00BF49D4"/>
    <w:rsid w:val="00BF5701"/>
    <w:rsid w:val="00C00F21"/>
    <w:rsid w:val="00C01473"/>
    <w:rsid w:val="00C0231E"/>
    <w:rsid w:val="00C11F47"/>
    <w:rsid w:val="00C13C9D"/>
    <w:rsid w:val="00C154A5"/>
    <w:rsid w:val="00C168C7"/>
    <w:rsid w:val="00C2264D"/>
    <w:rsid w:val="00C25968"/>
    <w:rsid w:val="00C26D12"/>
    <w:rsid w:val="00C3157E"/>
    <w:rsid w:val="00C36D64"/>
    <w:rsid w:val="00C37E71"/>
    <w:rsid w:val="00C41120"/>
    <w:rsid w:val="00C443A2"/>
    <w:rsid w:val="00C44785"/>
    <w:rsid w:val="00C54CB7"/>
    <w:rsid w:val="00C55284"/>
    <w:rsid w:val="00C55EC7"/>
    <w:rsid w:val="00C56675"/>
    <w:rsid w:val="00C56D06"/>
    <w:rsid w:val="00C615B4"/>
    <w:rsid w:val="00C61B7E"/>
    <w:rsid w:val="00C61E2B"/>
    <w:rsid w:val="00C718EF"/>
    <w:rsid w:val="00C7246A"/>
    <w:rsid w:val="00C74A5E"/>
    <w:rsid w:val="00C77D64"/>
    <w:rsid w:val="00C8024A"/>
    <w:rsid w:val="00C81BBB"/>
    <w:rsid w:val="00C85219"/>
    <w:rsid w:val="00C90B82"/>
    <w:rsid w:val="00C93296"/>
    <w:rsid w:val="00CA067D"/>
    <w:rsid w:val="00CA08DE"/>
    <w:rsid w:val="00CA267C"/>
    <w:rsid w:val="00CA42EF"/>
    <w:rsid w:val="00CA6A70"/>
    <w:rsid w:val="00CA73B9"/>
    <w:rsid w:val="00CA77A3"/>
    <w:rsid w:val="00CB206B"/>
    <w:rsid w:val="00CB4C61"/>
    <w:rsid w:val="00CB7B2A"/>
    <w:rsid w:val="00CB7F85"/>
    <w:rsid w:val="00CC01CA"/>
    <w:rsid w:val="00CC07A7"/>
    <w:rsid w:val="00CC1393"/>
    <w:rsid w:val="00CC143B"/>
    <w:rsid w:val="00CC24D4"/>
    <w:rsid w:val="00CC3F2F"/>
    <w:rsid w:val="00CC5E13"/>
    <w:rsid w:val="00CC720C"/>
    <w:rsid w:val="00CD1E5D"/>
    <w:rsid w:val="00CD3A46"/>
    <w:rsid w:val="00CD613D"/>
    <w:rsid w:val="00CD73A6"/>
    <w:rsid w:val="00CE593D"/>
    <w:rsid w:val="00CE6610"/>
    <w:rsid w:val="00D00D1D"/>
    <w:rsid w:val="00D029AD"/>
    <w:rsid w:val="00D03E80"/>
    <w:rsid w:val="00D04402"/>
    <w:rsid w:val="00D078F7"/>
    <w:rsid w:val="00D1279C"/>
    <w:rsid w:val="00D17707"/>
    <w:rsid w:val="00D1794D"/>
    <w:rsid w:val="00D22778"/>
    <w:rsid w:val="00D22C6B"/>
    <w:rsid w:val="00D32409"/>
    <w:rsid w:val="00D34DC1"/>
    <w:rsid w:val="00D352EB"/>
    <w:rsid w:val="00D368AE"/>
    <w:rsid w:val="00D41894"/>
    <w:rsid w:val="00D4316B"/>
    <w:rsid w:val="00D43340"/>
    <w:rsid w:val="00D44F61"/>
    <w:rsid w:val="00D45EB9"/>
    <w:rsid w:val="00D47E9E"/>
    <w:rsid w:val="00D505C9"/>
    <w:rsid w:val="00D530E3"/>
    <w:rsid w:val="00D57BC7"/>
    <w:rsid w:val="00D60E6B"/>
    <w:rsid w:val="00D6100F"/>
    <w:rsid w:val="00D61B1C"/>
    <w:rsid w:val="00D62922"/>
    <w:rsid w:val="00D67A21"/>
    <w:rsid w:val="00D71799"/>
    <w:rsid w:val="00D74A31"/>
    <w:rsid w:val="00D77C29"/>
    <w:rsid w:val="00D83F94"/>
    <w:rsid w:val="00D8465C"/>
    <w:rsid w:val="00D86C68"/>
    <w:rsid w:val="00D9181F"/>
    <w:rsid w:val="00D92270"/>
    <w:rsid w:val="00D931A5"/>
    <w:rsid w:val="00D97DCD"/>
    <w:rsid w:val="00DA3AD6"/>
    <w:rsid w:val="00DA7DFF"/>
    <w:rsid w:val="00DB4BD4"/>
    <w:rsid w:val="00DB576E"/>
    <w:rsid w:val="00DC240E"/>
    <w:rsid w:val="00DC354A"/>
    <w:rsid w:val="00DC4044"/>
    <w:rsid w:val="00DC4281"/>
    <w:rsid w:val="00DC4FCB"/>
    <w:rsid w:val="00DC5AE3"/>
    <w:rsid w:val="00DC6A06"/>
    <w:rsid w:val="00DC782A"/>
    <w:rsid w:val="00DD18AA"/>
    <w:rsid w:val="00DD1E7B"/>
    <w:rsid w:val="00DD22D6"/>
    <w:rsid w:val="00DD3C2C"/>
    <w:rsid w:val="00DE0B8C"/>
    <w:rsid w:val="00DE0C9B"/>
    <w:rsid w:val="00DE4B45"/>
    <w:rsid w:val="00DE78B6"/>
    <w:rsid w:val="00DF15E0"/>
    <w:rsid w:val="00DF2361"/>
    <w:rsid w:val="00E00404"/>
    <w:rsid w:val="00E02B47"/>
    <w:rsid w:val="00E11BA7"/>
    <w:rsid w:val="00E15BAB"/>
    <w:rsid w:val="00E17062"/>
    <w:rsid w:val="00E25684"/>
    <w:rsid w:val="00E25E4A"/>
    <w:rsid w:val="00E27552"/>
    <w:rsid w:val="00E31728"/>
    <w:rsid w:val="00E34B83"/>
    <w:rsid w:val="00E400BF"/>
    <w:rsid w:val="00E40E25"/>
    <w:rsid w:val="00E422FB"/>
    <w:rsid w:val="00E45794"/>
    <w:rsid w:val="00E57512"/>
    <w:rsid w:val="00E6282E"/>
    <w:rsid w:val="00E62C32"/>
    <w:rsid w:val="00E632E7"/>
    <w:rsid w:val="00E7500B"/>
    <w:rsid w:val="00E76130"/>
    <w:rsid w:val="00E768C7"/>
    <w:rsid w:val="00E817A1"/>
    <w:rsid w:val="00E81DAA"/>
    <w:rsid w:val="00E82C58"/>
    <w:rsid w:val="00E86D39"/>
    <w:rsid w:val="00E93C8D"/>
    <w:rsid w:val="00E942F5"/>
    <w:rsid w:val="00E94D16"/>
    <w:rsid w:val="00E9751A"/>
    <w:rsid w:val="00E97FC6"/>
    <w:rsid w:val="00EA6FAD"/>
    <w:rsid w:val="00EB098F"/>
    <w:rsid w:val="00EB37EC"/>
    <w:rsid w:val="00EC1BDF"/>
    <w:rsid w:val="00EC37A9"/>
    <w:rsid w:val="00EC43C2"/>
    <w:rsid w:val="00ED152C"/>
    <w:rsid w:val="00ED36B5"/>
    <w:rsid w:val="00ED5F67"/>
    <w:rsid w:val="00EE32E1"/>
    <w:rsid w:val="00EE472B"/>
    <w:rsid w:val="00EE7343"/>
    <w:rsid w:val="00EE74B4"/>
    <w:rsid w:val="00EF0770"/>
    <w:rsid w:val="00EF0CFD"/>
    <w:rsid w:val="00EF3164"/>
    <w:rsid w:val="00EF3203"/>
    <w:rsid w:val="00EF5D42"/>
    <w:rsid w:val="00EF795B"/>
    <w:rsid w:val="00EF7A67"/>
    <w:rsid w:val="00F0186A"/>
    <w:rsid w:val="00F0690E"/>
    <w:rsid w:val="00F0792C"/>
    <w:rsid w:val="00F07ACD"/>
    <w:rsid w:val="00F115CF"/>
    <w:rsid w:val="00F119F4"/>
    <w:rsid w:val="00F12C0B"/>
    <w:rsid w:val="00F15D45"/>
    <w:rsid w:val="00F16082"/>
    <w:rsid w:val="00F208F5"/>
    <w:rsid w:val="00F20A74"/>
    <w:rsid w:val="00F24E81"/>
    <w:rsid w:val="00F27315"/>
    <w:rsid w:val="00F27CF8"/>
    <w:rsid w:val="00F31F14"/>
    <w:rsid w:val="00F425FA"/>
    <w:rsid w:val="00F4326A"/>
    <w:rsid w:val="00F44275"/>
    <w:rsid w:val="00F44C5A"/>
    <w:rsid w:val="00F57537"/>
    <w:rsid w:val="00F576E6"/>
    <w:rsid w:val="00F57F73"/>
    <w:rsid w:val="00F6079F"/>
    <w:rsid w:val="00F60D63"/>
    <w:rsid w:val="00F62DD6"/>
    <w:rsid w:val="00F70D4E"/>
    <w:rsid w:val="00F739A3"/>
    <w:rsid w:val="00F753C9"/>
    <w:rsid w:val="00F81086"/>
    <w:rsid w:val="00F83480"/>
    <w:rsid w:val="00F849E6"/>
    <w:rsid w:val="00F8677E"/>
    <w:rsid w:val="00F870AB"/>
    <w:rsid w:val="00F976EE"/>
    <w:rsid w:val="00FA1326"/>
    <w:rsid w:val="00FA13ED"/>
    <w:rsid w:val="00FA79A9"/>
    <w:rsid w:val="00FB5409"/>
    <w:rsid w:val="00FC04E0"/>
    <w:rsid w:val="00FC4D8E"/>
    <w:rsid w:val="00FC7FFD"/>
    <w:rsid w:val="00FD2D02"/>
    <w:rsid w:val="00FD44EA"/>
    <w:rsid w:val="00FD6646"/>
    <w:rsid w:val="00FD6CAF"/>
    <w:rsid w:val="00FE4285"/>
    <w:rsid w:val="00FE5D0C"/>
    <w:rsid w:val="00FE763C"/>
    <w:rsid w:val="00FF07C1"/>
    <w:rsid w:val="00FF1BB8"/>
    <w:rsid w:val="00FF1C20"/>
    <w:rsid w:val="00FF4D6D"/>
    <w:rsid w:val="00FF6951"/>
    <w:rsid w:val="00FF7925"/>
    <w:rsid w:val="00FF7AB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4:docId w14:val="04BE9835"/>
  <w15:chartTrackingRefBased/>
  <w15:docId w15:val="{5342AFA8-70A9-4D8F-8E01-DB0454A21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sid w:val="00D17707"/>
  </w:style>
  <w:style w:type="paragraph" w:styleId="Cmsor1">
    <w:name w:val="heading 1"/>
    <w:basedOn w:val="Norml"/>
    <w:next w:val="Norml"/>
    <w:link w:val="Cmsor1Char"/>
    <w:uiPriority w:val="99"/>
    <w:qFormat/>
    <w:rsid w:val="002A11C7"/>
    <w:pPr>
      <w:keepNext/>
      <w:spacing w:before="360" w:after="240" w:line="240" w:lineRule="auto"/>
      <w:ind w:left="796" w:hanging="720"/>
      <w:jc w:val="both"/>
      <w:outlineLvl w:val="0"/>
    </w:pPr>
    <w:rPr>
      <w:rFonts w:ascii="Times New Roman" w:eastAsia="Times New Roman" w:hAnsi="Times New Roman" w:cs="Times New Roman"/>
      <w:b/>
      <w:color w:val="000000"/>
      <w:kern w:val="28"/>
      <w:sz w:val="28"/>
      <w:szCs w:val="20"/>
      <w:lang w:eastAsia="hu-HU"/>
    </w:rPr>
  </w:style>
  <w:style w:type="paragraph" w:styleId="Cmsor2">
    <w:name w:val="heading 2"/>
    <w:basedOn w:val="Norml"/>
    <w:next w:val="Norml"/>
    <w:link w:val="Cmsor2Char"/>
    <w:uiPriority w:val="9"/>
    <w:qFormat/>
    <w:rsid w:val="002A11C7"/>
    <w:pPr>
      <w:keepNext/>
      <w:widowControl w:val="0"/>
      <w:spacing w:before="480" w:after="240" w:line="240" w:lineRule="auto"/>
      <w:ind w:left="796" w:hanging="720"/>
      <w:jc w:val="both"/>
      <w:outlineLvl w:val="1"/>
    </w:pPr>
    <w:rPr>
      <w:rFonts w:ascii="Times New Roman" w:eastAsia="Times New Roman" w:hAnsi="Times New Roman" w:cs="Times New Roman"/>
      <w:b/>
      <w:sz w:val="24"/>
      <w:szCs w:val="20"/>
      <w:lang w:eastAsia="hu-HU"/>
    </w:rPr>
  </w:style>
  <w:style w:type="paragraph" w:styleId="Cmsor3">
    <w:name w:val="heading 3"/>
    <w:basedOn w:val="Norml"/>
    <w:next w:val="Norml"/>
    <w:link w:val="Cmsor3Char"/>
    <w:uiPriority w:val="99"/>
    <w:qFormat/>
    <w:rsid w:val="002A11C7"/>
    <w:pPr>
      <w:tabs>
        <w:tab w:val="left" w:pos="567"/>
      </w:tabs>
      <w:spacing w:before="40" w:after="40" w:line="240" w:lineRule="auto"/>
      <w:ind w:left="1156" w:hanging="1080"/>
      <w:jc w:val="both"/>
      <w:outlineLvl w:val="2"/>
    </w:pPr>
    <w:rPr>
      <w:rFonts w:ascii="Times New Roman" w:eastAsia="Times New Roman" w:hAnsi="Times New Roman" w:cs="Times New Roman"/>
      <w:b/>
      <w:sz w:val="24"/>
      <w:szCs w:val="24"/>
      <w:lang w:eastAsia="hu-HU"/>
    </w:rPr>
  </w:style>
  <w:style w:type="paragraph" w:styleId="Cmsor4">
    <w:name w:val="heading 4"/>
    <w:basedOn w:val="Norml"/>
    <w:next w:val="Norml"/>
    <w:link w:val="Cmsor4Char"/>
    <w:uiPriority w:val="99"/>
    <w:unhideWhenUsed/>
    <w:qFormat/>
    <w:rsid w:val="004325C0"/>
    <w:pPr>
      <w:keepNext/>
      <w:keepLines/>
      <w:spacing w:before="40" w:after="0"/>
      <w:outlineLvl w:val="3"/>
    </w:pPr>
    <w:rPr>
      <w:rFonts w:asciiTheme="majorHAnsi" w:eastAsiaTheme="majorEastAsia" w:hAnsiTheme="majorHAnsi" w:cstheme="majorBidi"/>
      <w:i/>
      <w:iCs/>
      <w:color w:val="3B7623" w:themeColor="accent1" w:themeShade="BF"/>
    </w:rPr>
  </w:style>
  <w:style w:type="paragraph" w:styleId="Cmsor5">
    <w:name w:val="heading 5"/>
    <w:basedOn w:val="Norml"/>
    <w:next w:val="Norml"/>
    <w:link w:val="Cmsor5Char"/>
    <w:uiPriority w:val="99"/>
    <w:unhideWhenUsed/>
    <w:qFormat/>
    <w:rsid w:val="004325C0"/>
    <w:pPr>
      <w:keepNext/>
      <w:keepLines/>
      <w:spacing w:before="40" w:after="0"/>
      <w:outlineLvl w:val="4"/>
    </w:pPr>
    <w:rPr>
      <w:rFonts w:asciiTheme="majorHAnsi" w:eastAsiaTheme="majorEastAsia" w:hAnsiTheme="majorHAnsi" w:cstheme="majorBidi"/>
      <w:color w:val="3B7623" w:themeColor="accent1" w:themeShade="BF"/>
    </w:rPr>
  </w:style>
  <w:style w:type="paragraph" w:styleId="Cmsor6">
    <w:name w:val="heading 6"/>
    <w:basedOn w:val="Norml"/>
    <w:next w:val="Norml"/>
    <w:link w:val="Cmsor6Char"/>
    <w:semiHidden/>
    <w:unhideWhenUsed/>
    <w:qFormat/>
    <w:rsid w:val="004325C0"/>
    <w:pPr>
      <w:spacing w:before="240" w:after="60" w:line="240" w:lineRule="auto"/>
      <w:outlineLvl w:val="5"/>
    </w:pPr>
    <w:rPr>
      <w:rFonts w:ascii="Calibri" w:eastAsia="Times New Roman" w:hAnsi="Calibri" w:cs="Times New Roman"/>
      <w:b/>
      <w:bCs/>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D5CC9"/>
    <w:pPr>
      <w:tabs>
        <w:tab w:val="center" w:pos="4680"/>
        <w:tab w:val="right" w:pos="9360"/>
      </w:tabs>
      <w:spacing w:after="0" w:line="240" w:lineRule="auto"/>
    </w:pPr>
  </w:style>
  <w:style w:type="character" w:customStyle="1" w:styleId="lfejChar">
    <w:name w:val="Élőfej Char"/>
    <w:basedOn w:val="Bekezdsalapbettpusa"/>
    <w:link w:val="lfej"/>
    <w:uiPriority w:val="99"/>
    <w:rsid w:val="007D5CC9"/>
  </w:style>
  <w:style w:type="paragraph" w:styleId="llb">
    <w:name w:val="footer"/>
    <w:basedOn w:val="Norml"/>
    <w:link w:val="llbChar"/>
    <w:uiPriority w:val="99"/>
    <w:unhideWhenUsed/>
    <w:rsid w:val="007D5CC9"/>
    <w:pPr>
      <w:tabs>
        <w:tab w:val="center" w:pos="4680"/>
        <w:tab w:val="right" w:pos="9360"/>
      </w:tabs>
      <w:spacing w:after="0" w:line="240" w:lineRule="auto"/>
    </w:pPr>
  </w:style>
  <w:style w:type="character" w:customStyle="1" w:styleId="llbChar">
    <w:name w:val="Élőláb Char"/>
    <w:basedOn w:val="Bekezdsalapbettpusa"/>
    <w:link w:val="llb"/>
    <w:uiPriority w:val="99"/>
    <w:rsid w:val="007D5CC9"/>
  </w:style>
  <w:style w:type="table" w:styleId="Rcsostblzat">
    <w:name w:val="Table Grid"/>
    <w:basedOn w:val="Normltblzat"/>
    <w:uiPriority w:val="39"/>
    <w:rsid w:val="00CE5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665CCA"/>
    <w:rPr>
      <w:b/>
      <w:bCs/>
    </w:rPr>
  </w:style>
  <w:style w:type="paragraph" w:customStyle="1" w:styleId="Norml1">
    <w:name w:val="Normál1"/>
    <w:basedOn w:val="Norml"/>
    <w:link w:val="NormlChar"/>
    <w:uiPriority w:val="99"/>
    <w:rsid w:val="00665CCA"/>
    <w:pPr>
      <w:tabs>
        <w:tab w:val="left" w:pos="426"/>
      </w:tabs>
      <w:spacing w:after="0" w:line="360" w:lineRule="exact"/>
    </w:pPr>
    <w:rPr>
      <w:noProof/>
      <w:color w:val="414141"/>
      <w:sz w:val="24"/>
      <w:szCs w:val="24"/>
    </w:rPr>
  </w:style>
  <w:style w:type="paragraph" w:customStyle="1" w:styleId="Megszlts1">
    <w:name w:val="Megszólítás1"/>
    <w:basedOn w:val="Norml"/>
    <w:link w:val="MegszltsChar"/>
    <w:rsid w:val="00665CCA"/>
    <w:pPr>
      <w:tabs>
        <w:tab w:val="left" w:pos="1725"/>
      </w:tabs>
      <w:spacing w:before="120" w:after="360" w:line="288" w:lineRule="exact"/>
    </w:pPr>
    <w:rPr>
      <w:noProof/>
      <w:color w:val="414141"/>
      <w:sz w:val="28"/>
      <w:szCs w:val="24"/>
    </w:rPr>
  </w:style>
  <w:style w:type="character" w:customStyle="1" w:styleId="NormlChar">
    <w:name w:val="Normál Char"/>
    <w:basedOn w:val="Bekezdsalapbettpusa"/>
    <w:link w:val="Norml1"/>
    <w:uiPriority w:val="99"/>
    <w:rsid w:val="00665CCA"/>
    <w:rPr>
      <w:noProof/>
      <w:color w:val="414141"/>
      <w:sz w:val="24"/>
      <w:szCs w:val="24"/>
      <w:lang w:val="hu-HU"/>
    </w:rPr>
  </w:style>
  <w:style w:type="paragraph" w:customStyle="1" w:styleId="Megszltskiemelt">
    <w:name w:val="Megszólítás kiemelt"/>
    <w:basedOn w:val="Megszlts1"/>
    <w:link w:val="MegszltskiemeltChar"/>
    <w:rsid w:val="00665CCA"/>
    <w:rPr>
      <w:color w:val="509E2F" w:themeColor="accent1"/>
    </w:rPr>
  </w:style>
  <w:style w:type="character" w:customStyle="1" w:styleId="MegszltsChar">
    <w:name w:val="Megszólítás Char"/>
    <w:basedOn w:val="Bekezdsalapbettpusa"/>
    <w:link w:val="Megszlts1"/>
    <w:rsid w:val="00665CCA"/>
    <w:rPr>
      <w:noProof/>
      <w:color w:val="414141"/>
      <w:sz w:val="28"/>
      <w:szCs w:val="24"/>
      <w:lang w:val="hu-HU"/>
    </w:rPr>
  </w:style>
  <w:style w:type="paragraph" w:customStyle="1" w:styleId="Kiemels1">
    <w:name w:val="Kiemelés1"/>
    <w:basedOn w:val="Norml"/>
    <w:link w:val="KiemelsChar"/>
    <w:autoRedefine/>
    <w:qFormat/>
    <w:rsid w:val="005C69FF"/>
    <w:pPr>
      <w:autoSpaceDE w:val="0"/>
      <w:autoSpaceDN w:val="0"/>
      <w:adjustRightInd w:val="0"/>
      <w:spacing w:after="0" w:line="240" w:lineRule="auto"/>
      <w:ind w:right="-1"/>
    </w:pPr>
    <w:rPr>
      <w:rFonts w:ascii="Palatino Linotype" w:hAnsi="Palatino Linotype" w:cs="CrimsonText-SemiBold"/>
      <w:noProof/>
      <w:sz w:val="20"/>
      <w:szCs w:val="20"/>
    </w:rPr>
  </w:style>
  <w:style w:type="character" w:customStyle="1" w:styleId="MegszltskiemeltChar">
    <w:name w:val="Megszólítás kiemelt Char"/>
    <w:basedOn w:val="MegszltsChar"/>
    <w:link w:val="Megszltskiemelt"/>
    <w:rsid w:val="00665CCA"/>
    <w:rPr>
      <w:noProof/>
      <w:color w:val="509E2F" w:themeColor="accent1"/>
      <w:sz w:val="28"/>
      <w:szCs w:val="24"/>
      <w:lang w:val="hu-HU"/>
    </w:rPr>
  </w:style>
  <w:style w:type="paragraph" w:styleId="Idzet">
    <w:name w:val="Quote"/>
    <w:basedOn w:val="Norml"/>
    <w:next w:val="Norml"/>
    <w:link w:val="IdzetChar"/>
    <w:uiPriority w:val="29"/>
    <w:rsid w:val="00665CCA"/>
    <w:pPr>
      <w:spacing w:before="200"/>
      <w:ind w:left="864" w:right="864"/>
      <w:jc w:val="center"/>
    </w:pPr>
    <w:rPr>
      <w:i/>
      <w:iCs/>
      <w:color w:val="404040" w:themeColor="text1" w:themeTint="BF"/>
    </w:rPr>
  </w:style>
  <w:style w:type="character" w:customStyle="1" w:styleId="KiemelsChar">
    <w:name w:val="Kiemelés Char"/>
    <w:basedOn w:val="Bekezdsalapbettpusa"/>
    <w:link w:val="Kiemels1"/>
    <w:rsid w:val="005C69FF"/>
    <w:rPr>
      <w:rFonts w:ascii="Palatino Linotype" w:hAnsi="Palatino Linotype" w:cs="CrimsonText-SemiBold"/>
      <w:noProof/>
      <w:sz w:val="20"/>
      <w:szCs w:val="20"/>
    </w:rPr>
  </w:style>
  <w:style w:type="character" w:customStyle="1" w:styleId="IdzetChar">
    <w:name w:val="Idézet Char"/>
    <w:basedOn w:val="Bekezdsalapbettpusa"/>
    <w:link w:val="Idzet"/>
    <w:uiPriority w:val="29"/>
    <w:rsid w:val="00665CCA"/>
    <w:rPr>
      <w:i/>
      <w:iCs/>
      <w:color w:val="404040" w:themeColor="text1" w:themeTint="BF"/>
    </w:rPr>
  </w:style>
  <w:style w:type="paragraph" w:styleId="Kiemeltidzet">
    <w:name w:val="Intense Quote"/>
    <w:aliases w:val="Idézet_v2"/>
    <w:basedOn w:val="Norml"/>
    <w:next w:val="Norml"/>
    <w:link w:val="KiemeltidzetChar"/>
    <w:uiPriority w:val="30"/>
    <w:qFormat/>
    <w:rsid w:val="00665CCA"/>
    <w:pPr>
      <w:pBdr>
        <w:top w:val="single" w:sz="4" w:space="10" w:color="509E2F" w:themeColor="accent1"/>
        <w:bottom w:val="single" w:sz="4" w:space="10" w:color="509E2F" w:themeColor="accent1"/>
      </w:pBdr>
      <w:spacing w:before="360" w:after="360"/>
      <w:ind w:left="864" w:right="864"/>
      <w:jc w:val="center"/>
    </w:pPr>
    <w:rPr>
      <w:i/>
      <w:iCs/>
      <w:color w:val="509E2F" w:themeColor="accent1"/>
    </w:rPr>
  </w:style>
  <w:style w:type="character" w:customStyle="1" w:styleId="KiemeltidzetChar">
    <w:name w:val="Kiemelt idézet Char"/>
    <w:aliases w:val="Idézet_v2 Char"/>
    <w:basedOn w:val="Bekezdsalapbettpusa"/>
    <w:link w:val="Kiemeltidzet"/>
    <w:uiPriority w:val="30"/>
    <w:rsid w:val="00665CCA"/>
    <w:rPr>
      <w:i/>
      <w:iCs/>
      <w:color w:val="509E2F" w:themeColor="accent1"/>
    </w:rPr>
  </w:style>
  <w:style w:type="character" w:styleId="Erskiemels">
    <w:name w:val="Intense Emphasis"/>
    <w:aliases w:val="Idézet kiemelt"/>
    <w:basedOn w:val="Bekezdsalapbettpusa"/>
    <w:uiPriority w:val="21"/>
    <w:rsid w:val="00FF6951"/>
    <w:rPr>
      <w:i/>
      <w:iCs/>
      <w:color w:val="509E2F" w:themeColor="accent1"/>
    </w:rPr>
  </w:style>
  <w:style w:type="paragraph" w:customStyle="1" w:styleId="Fejlccmek">
    <w:name w:val="Fejléc címek"/>
    <w:basedOn w:val="lfej"/>
    <w:link w:val="FejlccmekChar"/>
    <w:rsid w:val="00FF6951"/>
    <w:pPr>
      <w:framePr w:hSpace="1701" w:vSpace="4825" w:wrap="around" w:vAnchor="page" w:hAnchor="margin" w:xAlign="center" w:y="1381"/>
      <w:spacing w:after="100" w:line="200" w:lineRule="exact"/>
      <w:suppressOverlap/>
    </w:pPr>
    <w:rPr>
      <w:rFonts w:cstheme="minorHAnsi"/>
      <w:noProof/>
      <w:color w:val="AAAAAA"/>
      <w:sz w:val="16"/>
      <w:szCs w:val="16"/>
    </w:rPr>
  </w:style>
  <w:style w:type="paragraph" w:customStyle="1" w:styleId="Fejlcadatok">
    <w:name w:val="Fejléc adatok"/>
    <w:basedOn w:val="lfej"/>
    <w:link w:val="FejlcadatokChar"/>
    <w:rsid w:val="00FF6951"/>
    <w:pPr>
      <w:framePr w:hSpace="1701" w:vSpace="4825" w:wrap="around" w:vAnchor="page" w:hAnchor="margin" w:xAlign="center" w:y="1381"/>
      <w:spacing w:after="100" w:line="200" w:lineRule="exact"/>
      <w:suppressOverlap/>
    </w:pPr>
    <w:rPr>
      <w:rFonts w:cstheme="minorHAnsi"/>
      <w:noProof/>
      <w:color w:val="AAAAAA"/>
      <w:sz w:val="20"/>
      <w:szCs w:val="20"/>
    </w:rPr>
  </w:style>
  <w:style w:type="character" w:customStyle="1" w:styleId="FejlccmekChar">
    <w:name w:val="Fejléc címek Char"/>
    <w:basedOn w:val="lfejChar"/>
    <w:link w:val="Fejlccmek"/>
    <w:rsid w:val="00FF6951"/>
    <w:rPr>
      <w:rFonts w:cstheme="minorHAnsi"/>
      <w:noProof/>
      <w:color w:val="AAAAAA"/>
      <w:sz w:val="16"/>
      <w:szCs w:val="16"/>
      <w:lang w:val="hu-HU"/>
    </w:rPr>
  </w:style>
  <w:style w:type="character" w:customStyle="1" w:styleId="FejlcadatokChar">
    <w:name w:val="Fejléc adatok Char"/>
    <w:basedOn w:val="lfejChar"/>
    <w:link w:val="Fejlcadatok"/>
    <w:rsid w:val="00FF6951"/>
    <w:rPr>
      <w:rFonts w:cstheme="minorHAnsi"/>
      <w:noProof/>
      <w:color w:val="AAAAAA"/>
      <w:sz w:val="20"/>
      <w:szCs w:val="20"/>
      <w:lang w:val="hu-HU"/>
    </w:rPr>
  </w:style>
  <w:style w:type="paragraph" w:customStyle="1" w:styleId="Szmozottlista1">
    <w:name w:val="Számozott lista1"/>
    <w:basedOn w:val="Norml1"/>
    <w:link w:val="SzmozottlistaChar"/>
    <w:rsid w:val="00205AF9"/>
    <w:pPr>
      <w:numPr>
        <w:numId w:val="1"/>
      </w:numPr>
      <w:tabs>
        <w:tab w:val="clear" w:pos="0"/>
        <w:tab w:val="clear" w:pos="426"/>
      </w:tabs>
      <w:ind w:left="709" w:hanging="283"/>
    </w:pPr>
  </w:style>
  <w:style w:type="paragraph" w:customStyle="1" w:styleId="Bulletlista">
    <w:name w:val="Bullet lista"/>
    <w:basedOn w:val="Szmozottlista1"/>
    <w:link w:val="BulletlistaChar"/>
    <w:rsid w:val="00205AF9"/>
  </w:style>
  <w:style w:type="character" w:customStyle="1" w:styleId="SzmozottlistaChar">
    <w:name w:val="Számozott lista Char"/>
    <w:basedOn w:val="NormlChar"/>
    <w:link w:val="Szmozottlista1"/>
    <w:rsid w:val="00205AF9"/>
    <w:rPr>
      <w:noProof/>
      <w:color w:val="414141"/>
      <w:sz w:val="24"/>
      <w:szCs w:val="24"/>
      <w:lang w:val="hu-HU"/>
    </w:rPr>
  </w:style>
  <w:style w:type="paragraph" w:customStyle="1" w:styleId="Lista1">
    <w:name w:val="Lista1"/>
    <w:basedOn w:val="Bulletlista"/>
    <w:link w:val="listChar"/>
    <w:qFormat/>
    <w:rsid w:val="005C69FF"/>
    <w:pPr>
      <w:numPr>
        <w:numId w:val="2"/>
      </w:numPr>
      <w:spacing w:line="280" w:lineRule="exact"/>
    </w:pPr>
    <w:rPr>
      <w:rFonts w:ascii="Palatino Linotype" w:hAnsi="Palatino Linotype"/>
      <w:color w:val="auto"/>
      <w:sz w:val="20"/>
      <w:szCs w:val="20"/>
    </w:rPr>
  </w:style>
  <w:style w:type="character" w:customStyle="1" w:styleId="BulletlistaChar">
    <w:name w:val="Bullet lista Char"/>
    <w:basedOn w:val="SzmozottlistaChar"/>
    <w:link w:val="Bulletlista"/>
    <w:rsid w:val="00205AF9"/>
    <w:rPr>
      <w:noProof/>
      <w:color w:val="414141"/>
      <w:sz w:val="24"/>
      <w:szCs w:val="24"/>
      <w:lang w:val="hu-HU"/>
    </w:rPr>
  </w:style>
  <w:style w:type="character" w:customStyle="1" w:styleId="listChar">
    <w:name w:val="list Char"/>
    <w:basedOn w:val="BulletlistaChar"/>
    <w:link w:val="Lista1"/>
    <w:rsid w:val="005C69FF"/>
    <w:rPr>
      <w:rFonts w:ascii="Palatino Linotype" w:hAnsi="Palatino Linotype"/>
      <w:noProof/>
      <w:color w:val="414141"/>
      <w:sz w:val="20"/>
      <w:szCs w:val="20"/>
      <w:lang w:val="hu-HU"/>
    </w:rPr>
  </w:style>
  <w:style w:type="paragraph" w:styleId="Vltozat">
    <w:name w:val="Revision"/>
    <w:hidden/>
    <w:uiPriority w:val="99"/>
    <w:semiHidden/>
    <w:rsid w:val="00C168C7"/>
    <w:pPr>
      <w:spacing w:after="0" w:line="240" w:lineRule="auto"/>
    </w:pPr>
  </w:style>
  <w:style w:type="paragraph" w:customStyle="1" w:styleId="NormlCrimson10pt">
    <w:name w:val="Normál (Crimson 10pt)"/>
    <w:basedOn w:val="Norml"/>
    <w:link w:val="NormlCrimson10ptChar"/>
    <w:qFormat/>
    <w:rsid w:val="005C69FF"/>
    <w:pPr>
      <w:autoSpaceDE w:val="0"/>
      <w:autoSpaceDN w:val="0"/>
      <w:adjustRightInd w:val="0"/>
      <w:spacing w:after="0" w:line="280" w:lineRule="exact"/>
    </w:pPr>
    <w:rPr>
      <w:rFonts w:ascii="Palatino Linotype" w:hAnsi="Palatino Linotype" w:cs="CrimsonText-Regular"/>
      <w:sz w:val="20"/>
      <w:szCs w:val="20"/>
    </w:rPr>
  </w:style>
  <w:style w:type="paragraph" w:customStyle="1" w:styleId="Cmzett">
    <w:name w:val="Címzett"/>
    <w:basedOn w:val="NormlCrimson10pt"/>
    <w:link w:val="CmzettChar"/>
    <w:qFormat/>
    <w:rsid w:val="005C69FF"/>
    <w:pPr>
      <w:spacing w:line="240" w:lineRule="exact"/>
    </w:pPr>
  </w:style>
  <w:style w:type="character" w:customStyle="1" w:styleId="NormlCrimson10ptChar">
    <w:name w:val="Normál (Crimson 10pt) Char"/>
    <w:basedOn w:val="Bekezdsalapbettpusa"/>
    <w:link w:val="NormlCrimson10pt"/>
    <w:rsid w:val="005C69FF"/>
    <w:rPr>
      <w:rFonts w:ascii="Palatino Linotype" w:hAnsi="Palatino Linotype" w:cs="CrimsonText-Regular"/>
      <w:sz w:val="20"/>
      <w:szCs w:val="20"/>
    </w:rPr>
  </w:style>
  <w:style w:type="paragraph" w:customStyle="1" w:styleId="Kapitlis">
    <w:name w:val="Kapitális"/>
    <w:basedOn w:val="Cmzett"/>
    <w:link w:val="KapitlisChar"/>
    <w:autoRedefine/>
    <w:qFormat/>
    <w:rsid w:val="005C69FF"/>
    <w:pPr>
      <w:framePr w:hSpace="1701" w:vSpace="4825" w:wrap="around" w:vAnchor="page" w:hAnchor="margin" w:x="-5" w:y="2011"/>
      <w:ind w:left="1440" w:hanging="1440"/>
      <w:suppressOverlap/>
    </w:pPr>
    <w:rPr>
      <w:b/>
      <w:bCs/>
      <w:caps/>
    </w:rPr>
  </w:style>
  <w:style w:type="character" w:customStyle="1" w:styleId="CmzettChar">
    <w:name w:val="Címzett Char"/>
    <w:basedOn w:val="NormlCrimson10ptChar"/>
    <w:link w:val="Cmzett"/>
    <w:rsid w:val="005C69FF"/>
    <w:rPr>
      <w:rFonts w:ascii="Palatino Linotype" w:hAnsi="Palatino Linotype" w:cs="CrimsonText-Regular"/>
      <w:sz w:val="20"/>
      <w:szCs w:val="20"/>
    </w:rPr>
  </w:style>
  <w:style w:type="paragraph" w:customStyle="1" w:styleId="Alr">
    <w:name w:val="Aláíró"/>
    <w:basedOn w:val="NormlCrimson10pt"/>
    <w:link w:val="AlrChar"/>
    <w:autoRedefine/>
    <w:qFormat/>
    <w:rsid w:val="005C69FF"/>
    <w:pPr>
      <w:spacing w:line="200" w:lineRule="exact"/>
    </w:pPr>
    <w:rPr>
      <w:noProof/>
      <w:sz w:val="16"/>
      <w:szCs w:val="16"/>
    </w:rPr>
  </w:style>
  <w:style w:type="character" w:customStyle="1" w:styleId="KapitlisChar">
    <w:name w:val="Kapitális Char"/>
    <w:basedOn w:val="CmzettChar"/>
    <w:link w:val="Kapitlis"/>
    <w:rsid w:val="005C69FF"/>
    <w:rPr>
      <w:rFonts w:ascii="Palatino Linotype" w:hAnsi="Palatino Linotype" w:cs="CrimsonText-Regular"/>
      <w:b/>
      <w:bCs/>
      <w:caps/>
      <w:sz w:val="20"/>
      <w:szCs w:val="20"/>
    </w:rPr>
  </w:style>
  <w:style w:type="paragraph" w:customStyle="1" w:styleId="Fejlc">
    <w:name w:val="Fejléc"/>
    <w:basedOn w:val="Norml"/>
    <w:link w:val="FejlcChar"/>
    <w:qFormat/>
    <w:rsid w:val="005C69FF"/>
    <w:pPr>
      <w:autoSpaceDE w:val="0"/>
      <w:autoSpaceDN w:val="0"/>
      <w:adjustRightInd w:val="0"/>
      <w:spacing w:after="0" w:line="240" w:lineRule="auto"/>
    </w:pPr>
    <w:rPr>
      <w:rFonts w:ascii="Verdana" w:hAnsi="Verdana" w:cs="SourceSansPro-Regular"/>
      <w:color w:val="00629B" w:themeColor="text2"/>
      <w:sz w:val="16"/>
      <w:szCs w:val="16"/>
    </w:rPr>
  </w:style>
  <w:style w:type="character" w:customStyle="1" w:styleId="AlrChar">
    <w:name w:val="Aláíró Char"/>
    <w:basedOn w:val="NormlCrimson10ptChar"/>
    <w:link w:val="Alr"/>
    <w:rsid w:val="005C69FF"/>
    <w:rPr>
      <w:rFonts w:ascii="Palatino Linotype" w:hAnsi="Palatino Linotype" w:cs="CrimsonText-Regular"/>
      <w:noProof/>
      <w:sz w:val="16"/>
      <w:szCs w:val="16"/>
    </w:rPr>
  </w:style>
  <w:style w:type="paragraph" w:customStyle="1" w:styleId="Lblc">
    <w:name w:val="Lábléc"/>
    <w:basedOn w:val="Norml"/>
    <w:link w:val="LblcChar"/>
    <w:uiPriority w:val="99"/>
    <w:qFormat/>
    <w:rsid w:val="005C69FF"/>
    <w:pPr>
      <w:tabs>
        <w:tab w:val="right" w:pos="8931"/>
      </w:tabs>
      <w:autoSpaceDE w:val="0"/>
      <w:autoSpaceDN w:val="0"/>
      <w:adjustRightInd w:val="0"/>
      <w:spacing w:after="0" w:line="240" w:lineRule="auto"/>
      <w:ind w:left="426"/>
    </w:pPr>
    <w:rPr>
      <w:rFonts w:ascii="Verdana" w:hAnsi="Verdana" w:cs="SourceSansPro-Regular"/>
      <w:noProof/>
      <w:color w:val="509E2F" w:themeColor="accent1"/>
      <w:sz w:val="16"/>
      <w:szCs w:val="16"/>
    </w:rPr>
  </w:style>
  <w:style w:type="character" w:customStyle="1" w:styleId="FejlcChar">
    <w:name w:val="Fejléc Char"/>
    <w:basedOn w:val="Bekezdsalapbettpusa"/>
    <w:link w:val="Fejlc"/>
    <w:rsid w:val="005C69FF"/>
    <w:rPr>
      <w:rFonts w:ascii="Verdana" w:hAnsi="Verdana" w:cs="SourceSansPro-Regular"/>
      <w:color w:val="00629B" w:themeColor="text2"/>
      <w:sz w:val="16"/>
      <w:szCs w:val="16"/>
    </w:rPr>
  </w:style>
  <w:style w:type="character" w:customStyle="1" w:styleId="LblcChar">
    <w:name w:val="Lábléc Char"/>
    <w:basedOn w:val="Bekezdsalapbettpusa"/>
    <w:link w:val="Lblc"/>
    <w:uiPriority w:val="99"/>
    <w:rsid w:val="005C69FF"/>
    <w:rPr>
      <w:rFonts w:ascii="Verdana" w:hAnsi="Verdana" w:cs="SourceSansPro-Regular"/>
      <w:noProof/>
      <w:color w:val="509E2F" w:themeColor="accent1"/>
      <w:sz w:val="16"/>
      <w:szCs w:val="16"/>
      <w:lang w:val="hu-HU"/>
    </w:rPr>
  </w:style>
  <w:style w:type="paragraph" w:styleId="Cm">
    <w:name w:val="Title"/>
    <w:basedOn w:val="Norml"/>
    <w:next w:val="Norml"/>
    <w:link w:val="CmChar"/>
    <w:uiPriority w:val="99"/>
    <w:qFormat/>
    <w:rsid w:val="001256ED"/>
    <w:pPr>
      <w:autoSpaceDE w:val="0"/>
      <w:autoSpaceDN w:val="0"/>
      <w:adjustRightInd w:val="0"/>
      <w:spacing w:after="0" w:line="640" w:lineRule="exact"/>
    </w:pPr>
    <w:rPr>
      <w:rFonts w:cs="SourceSansPro-Bold"/>
      <w:b/>
      <w:bCs/>
      <w:color w:val="509F2F"/>
      <w:sz w:val="56"/>
      <w:szCs w:val="56"/>
    </w:rPr>
  </w:style>
  <w:style w:type="character" w:customStyle="1" w:styleId="CmChar">
    <w:name w:val="Cím Char"/>
    <w:basedOn w:val="Bekezdsalapbettpusa"/>
    <w:link w:val="Cm"/>
    <w:uiPriority w:val="99"/>
    <w:rsid w:val="001256ED"/>
    <w:rPr>
      <w:rFonts w:cs="SourceSansPro-Bold"/>
      <w:b/>
      <w:bCs/>
      <w:color w:val="509F2F"/>
      <w:sz w:val="56"/>
      <w:szCs w:val="56"/>
      <w:lang w:val="hu-HU"/>
    </w:rPr>
  </w:style>
  <w:style w:type="paragraph" w:customStyle="1" w:styleId="Fedlapcm">
    <w:name w:val="Fedlap cím"/>
    <w:basedOn w:val="Norml"/>
    <w:link w:val="FedlapcmChar"/>
    <w:qFormat/>
    <w:rsid w:val="005C69FF"/>
    <w:pPr>
      <w:framePr w:hSpace="142" w:wrap="around" w:hAnchor="text" w:yAlign="bottom"/>
      <w:autoSpaceDE w:val="0"/>
      <w:autoSpaceDN w:val="0"/>
      <w:adjustRightInd w:val="0"/>
      <w:spacing w:after="0" w:line="240" w:lineRule="auto"/>
    </w:pPr>
    <w:rPr>
      <w:rFonts w:ascii="Verdana" w:hAnsi="Verdana" w:cs="SourceSansPro-Regular"/>
      <w:noProof/>
      <w:color w:val="509F2F"/>
      <w:sz w:val="24"/>
      <w:szCs w:val="24"/>
    </w:rPr>
  </w:style>
  <w:style w:type="paragraph" w:customStyle="1" w:styleId="FedlapAdat">
    <w:name w:val="Fedlap Adat"/>
    <w:basedOn w:val="Norml"/>
    <w:link w:val="FedlapAdatChar"/>
    <w:qFormat/>
    <w:rsid w:val="005C69FF"/>
    <w:pPr>
      <w:framePr w:hSpace="142" w:wrap="around" w:hAnchor="text" w:yAlign="bottom"/>
      <w:autoSpaceDE w:val="0"/>
      <w:autoSpaceDN w:val="0"/>
      <w:adjustRightInd w:val="0"/>
      <w:spacing w:after="0" w:line="240" w:lineRule="auto"/>
    </w:pPr>
    <w:rPr>
      <w:rFonts w:ascii="Verdana" w:hAnsi="Verdana" w:cs="SourceSansPro-Semibold"/>
      <w:noProof/>
      <w:color w:val="00629B" w:themeColor="text2"/>
      <w:sz w:val="24"/>
      <w:szCs w:val="24"/>
    </w:rPr>
  </w:style>
  <w:style w:type="character" w:customStyle="1" w:styleId="FedlapcmChar">
    <w:name w:val="Fedlap cím Char"/>
    <w:basedOn w:val="Bekezdsalapbettpusa"/>
    <w:link w:val="Fedlapcm"/>
    <w:rsid w:val="005C69FF"/>
    <w:rPr>
      <w:rFonts w:ascii="Verdana" w:hAnsi="Verdana" w:cs="SourceSansPro-Regular"/>
      <w:noProof/>
      <w:color w:val="509F2F"/>
      <w:sz w:val="24"/>
      <w:szCs w:val="24"/>
      <w:lang w:val="hu-HU"/>
    </w:rPr>
  </w:style>
  <w:style w:type="paragraph" w:styleId="NormlWeb">
    <w:name w:val="Normal (Web)"/>
    <w:basedOn w:val="Norml"/>
    <w:uiPriority w:val="99"/>
    <w:unhideWhenUsed/>
    <w:rsid w:val="00A8357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FedlapAdatChar">
    <w:name w:val="Fedlap Adat Char"/>
    <w:basedOn w:val="Bekezdsalapbettpusa"/>
    <w:link w:val="FedlapAdat"/>
    <w:rsid w:val="005C69FF"/>
    <w:rPr>
      <w:rFonts w:ascii="Verdana" w:hAnsi="Verdana" w:cs="SourceSansPro-Semibold"/>
      <w:noProof/>
      <w:color w:val="00629B" w:themeColor="text2"/>
      <w:sz w:val="24"/>
      <w:szCs w:val="24"/>
      <w:lang w:val="hu-HU"/>
    </w:rPr>
  </w:style>
  <w:style w:type="paragraph" w:customStyle="1" w:styleId="BasicParagraph">
    <w:name w:val="[Basic Paragraph]"/>
    <w:basedOn w:val="Norml"/>
    <w:link w:val="BasicParagraphChar"/>
    <w:uiPriority w:val="99"/>
    <w:rsid w:val="00B35A1E"/>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Fcm">
    <w:name w:val="Főcím"/>
    <w:basedOn w:val="BasicParagraph"/>
    <w:link w:val="FcmChar"/>
    <w:autoRedefine/>
    <w:qFormat/>
    <w:rsid w:val="00D83F94"/>
    <w:pPr>
      <w:spacing w:line="240" w:lineRule="auto"/>
      <w:contextualSpacing/>
      <w:jc w:val="center"/>
    </w:pPr>
    <w:rPr>
      <w:rFonts w:ascii="Verdana" w:hAnsi="Verdana" w:cs="Source Sans Pro"/>
      <w:b/>
      <w:bCs/>
      <w:caps/>
      <w:color w:val="00629B" w:themeColor="text2"/>
      <w:sz w:val="44"/>
      <w:szCs w:val="48"/>
    </w:rPr>
  </w:style>
  <w:style w:type="character" w:customStyle="1" w:styleId="BasicParagraphChar">
    <w:name w:val="[Basic Paragraph] Char"/>
    <w:basedOn w:val="Bekezdsalapbettpusa"/>
    <w:link w:val="BasicParagraph"/>
    <w:uiPriority w:val="99"/>
    <w:rsid w:val="00411D54"/>
    <w:rPr>
      <w:rFonts w:ascii="MinionPro-Regular" w:hAnsi="MinionPro-Regular" w:cs="MinionPro-Regular"/>
      <w:color w:val="000000"/>
      <w:sz w:val="24"/>
      <w:szCs w:val="24"/>
      <w:lang w:val="en-GB"/>
    </w:rPr>
  </w:style>
  <w:style w:type="character" w:customStyle="1" w:styleId="FcmChar">
    <w:name w:val="Főcím Char"/>
    <w:basedOn w:val="BasicParagraphChar"/>
    <w:link w:val="Fcm"/>
    <w:rsid w:val="00D83F94"/>
    <w:rPr>
      <w:rFonts w:ascii="Verdana" w:hAnsi="Verdana" w:cs="Source Sans Pro"/>
      <w:b/>
      <w:bCs/>
      <w:caps/>
      <w:color w:val="00629B" w:themeColor="text2"/>
      <w:sz w:val="44"/>
      <w:szCs w:val="48"/>
      <w:lang w:val="en-GB"/>
    </w:rPr>
  </w:style>
  <w:style w:type="character" w:customStyle="1" w:styleId="Cmsor1Char">
    <w:name w:val="Címsor 1 Char"/>
    <w:basedOn w:val="Bekezdsalapbettpusa"/>
    <w:link w:val="Cmsor1"/>
    <w:uiPriority w:val="99"/>
    <w:rsid w:val="002A11C7"/>
    <w:rPr>
      <w:rFonts w:ascii="Times New Roman" w:eastAsia="Times New Roman" w:hAnsi="Times New Roman" w:cs="Times New Roman"/>
      <w:b/>
      <w:color w:val="000000"/>
      <w:kern w:val="28"/>
      <w:sz w:val="28"/>
      <w:szCs w:val="20"/>
      <w:lang w:val="hu-HU" w:eastAsia="hu-HU"/>
    </w:rPr>
  </w:style>
  <w:style w:type="character" w:customStyle="1" w:styleId="Cmsor2Char">
    <w:name w:val="Címsor 2 Char"/>
    <w:basedOn w:val="Bekezdsalapbettpusa"/>
    <w:link w:val="Cmsor2"/>
    <w:uiPriority w:val="9"/>
    <w:rsid w:val="002A11C7"/>
    <w:rPr>
      <w:rFonts w:ascii="Times New Roman" w:eastAsia="Times New Roman" w:hAnsi="Times New Roman" w:cs="Times New Roman"/>
      <w:b/>
      <w:sz w:val="24"/>
      <w:szCs w:val="20"/>
      <w:lang w:val="hu-HU" w:eastAsia="hu-HU"/>
    </w:rPr>
  </w:style>
  <w:style w:type="character" w:customStyle="1" w:styleId="Cmsor3Char">
    <w:name w:val="Címsor 3 Char"/>
    <w:basedOn w:val="Bekezdsalapbettpusa"/>
    <w:link w:val="Cmsor3"/>
    <w:uiPriority w:val="99"/>
    <w:rsid w:val="002A11C7"/>
    <w:rPr>
      <w:rFonts w:ascii="Times New Roman" w:eastAsia="Times New Roman" w:hAnsi="Times New Roman" w:cs="Times New Roman"/>
      <w:b/>
      <w:sz w:val="24"/>
      <w:szCs w:val="24"/>
      <w:lang w:val="hu-HU" w:eastAsia="hu-HU"/>
    </w:rPr>
  </w:style>
  <w:style w:type="paragraph" w:styleId="Szvegtrzsbehzssal2">
    <w:name w:val="Body Text Indent 2"/>
    <w:basedOn w:val="Norml"/>
    <w:link w:val="Szvegtrzsbehzssal2Char"/>
    <w:unhideWhenUsed/>
    <w:rsid w:val="00B70775"/>
    <w:pPr>
      <w:spacing w:after="120" w:line="480" w:lineRule="auto"/>
      <w:ind w:left="283"/>
    </w:pPr>
  </w:style>
  <w:style w:type="character" w:customStyle="1" w:styleId="Szvegtrzsbehzssal2Char">
    <w:name w:val="Szövegtörzs behúzással 2 Char"/>
    <w:basedOn w:val="Bekezdsalapbettpusa"/>
    <w:link w:val="Szvegtrzsbehzssal2"/>
    <w:rsid w:val="00B70775"/>
  </w:style>
  <w:style w:type="paragraph" w:styleId="TJ1">
    <w:name w:val="toc 1"/>
    <w:basedOn w:val="Norml"/>
    <w:next w:val="Norml"/>
    <w:link w:val="TJ1Char"/>
    <w:autoRedefine/>
    <w:uiPriority w:val="39"/>
    <w:unhideWhenUsed/>
    <w:qFormat/>
    <w:rsid w:val="00F0690E"/>
    <w:pPr>
      <w:spacing w:after="100"/>
    </w:pPr>
  </w:style>
  <w:style w:type="paragraph" w:styleId="TJ2">
    <w:name w:val="toc 2"/>
    <w:basedOn w:val="Norml"/>
    <w:next w:val="Norml"/>
    <w:autoRedefine/>
    <w:uiPriority w:val="39"/>
    <w:unhideWhenUsed/>
    <w:qFormat/>
    <w:rsid w:val="00F24E81"/>
    <w:pPr>
      <w:tabs>
        <w:tab w:val="left" w:pos="880"/>
        <w:tab w:val="right" w:leader="dot" w:pos="9016"/>
      </w:tabs>
      <w:spacing w:after="100"/>
      <w:ind w:left="220"/>
    </w:pPr>
  </w:style>
  <w:style w:type="paragraph" w:customStyle="1" w:styleId="szvegtrzs">
    <w:name w:val="szövegtörzs"/>
    <w:link w:val="szvegtrzsChar"/>
    <w:uiPriority w:val="99"/>
    <w:rsid w:val="00AA479D"/>
    <w:pPr>
      <w:spacing w:after="0" w:line="240" w:lineRule="auto"/>
      <w:jc w:val="both"/>
    </w:pPr>
    <w:rPr>
      <w:rFonts w:ascii="Times New Roman" w:eastAsia="Times New Roman" w:hAnsi="Times New Roman" w:cs="Times New Roman"/>
      <w:sz w:val="24"/>
      <w:szCs w:val="20"/>
      <w:lang w:eastAsia="hu-HU"/>
    </w:rPr>
  </w:style>
  <w:style w:type="character" w:customStyle="1" w:styleId="szvegtrzsChar">
    <w:name w:val="szövegtörzs Char"/>
    <w:link w:val="szvegtrzs"/>
    <w:uiPriority w:val="99"/>
    <w:locked/>
    <w:rsid w:val="00AA479D"/>
    <w:rPr>
      <w:rFonts w:ascii="Times New Roman" w:eastAsia="Times New Roman" w:hAnsi="Times New Roman" w:cs="Times New Roman"/>
      <w:sz w:val="24"/>
      <w:szCs w:val="20"/>
      <w:lang w:val="hu-HU" w:eastAsia="hu-HU"/>
    </w:rPr>
  </w:style>
  <w:style w:type="character" w:customStyle="1" w:styleId="Cmsor4Char">
    <w:name w:val="Címsor 4 Char"/>
    <w:basedOn w:val="Bekezdsalapbettpusa"/>
    <w:link w:val="Cmsor4"/>
    <w:uiPriority w:val="99"/>
    <w:rsid w:val="004325C0"/>
    <w:rPr>
      <w:rFonts w:asciiTheme="majorHAnsi" w:eastAsiaTheme="majorEastAsia" w:hAnsiTheme="majorHAnsi" w:cstheme="majorBidi"/>
      <w:i/>
      <w:iCs/>
      <w:color w:val="3B7623" w:themeColor="accent1" w:themeShade="BF"/>
    </w:rPr>
  </w:style>
  <w:style w:type="character" w:customStyle="1" w:styleId="Cmsor5Char">
    <w:name w:val="Címsor 5 Char"/>
    <w:basedOn w:val="Bekezdsalapbettpusa"/>
    <w:link w:val="Cmsor5"/>
    <w:uiPriority w:val="99"/>
    <w:rsid w:val="004325C0"/>
    <w:rPr>
      <w:rFonts w:asciiTheme="majorHAnsi" w:eastAsiaTheme="majorEastAsia" w:hAnsiTheme="majorHAnsi" w:cstheme="majorBidi"/>
      <w:color w:val="3B7623" w:themeColor="accent1" w:themeShade="BF"/>
    </w:rPr>
  </w:style>
  <w:style w:type="character" w:customStyle="1" w:styleId="Cmsor6Char">
    <w:name w:val="Címsor 6 Char"/>
    <w:basedOn w:val="Bekezdsalapbettpusa"/>
    <w:link w:val="Cmsor6"/>
    <w:semiHidden/>
    <w:rsid w:val="004325C0"/>
    <w:rPr>
      <w:rFonts w:ascii="Calibri" w:eastAsia="Times New Roman" w:hAnsi="Calibri" w:cs="Times New Roman"/>
      <w:b/>
      <w:bCs/>
      <w:lang w:val="hu-HU" w:eastAsia="hu-HU"/>
    </w:rPr>
  </w:style>
  <w:style w:type="character" w:styleId="Hiperhivatkozs">
    <w:name w:val="Hyperlink"/>
    <w:uiPriority w:val="99"/>
    <w:unhideWhenUsed/>
    <w:rsid w:val="004325C0"/>
    <w:rPr>
      <w:color w:val="0563C1"/>
      <w:u w:val="single"/>
    </w:rPr>
  </w:style>
  <w:style w:type="paragraph" w:styleId="Listaszerbekezds">
    <w:name w:val="List Paragraph"/>
    <w:aliases w:val="Számozott lista 1,ECM felsorolás,Welt L,3felsorolas,Bullet Number,List Paragraph1,List Paragraph à moi,Bulleted List,Listaszerű bekezdés1,lista_2,bekezdés1,Dot pt,No Spacing1,List Paragraph Char Char Char,Indicator Text"/>
    <w:basedOn w:val="Norml"/>
    <w:link w:val="ListaszerbekezdsChar"/>
    <w:uiPriority w:val="34"/>
    <w:qFormat/>
    <w:rsid w:val="004325C0"/>
    <w:pPr>
      <w:spacing w:line="256" w:lineRule="auto"/>
      <w:ind w:left="720"/>
      <w:contextualSpacing/>
    </w:pPr>
    <w:rPr>
      <w:rFonts w:ascii="Calibri" w:eastAsia="Calibri" w:hAnsi="Calibri" w:cs="Times New Roman"/>
    </w:rPr>
  </w:style>
  <w:style w:type="paragraph" w:styleId="Lbjegyzetszveg">
    <w:name w:val="footnote text"/>
    <w:basedOn w:val="Norml"/>
    <w:link w:val="LbjegyzetszvegChar"/>
    <w:uiPriority w:val="99"/>
    <w:semiHidden/>
    <w:unhideWhenUsed/>
    <w:rsid w:val="004325C0"/>
    <w:pPr>
      <w:spacing w:after="0" w:line="240" w:lineRule="auto"/>
    </w:pPr>
    <w:rPr>
      <w:rFonts w:ascii="Calibri" w:eastAsia="Calibri" w:hAnsi="Calibri" w:cs="Times New Roman"/>
      <w:sz w:val="20"/>
      <w:szCs w:val="20"/>
    </w:rPr>
  </w:style>
  <w:style w:type="character" w:customStyle="1" w:styleId="LbjegyzetszvegChar">
    <w:name w:val="Lábjegyzetszöveg Char"/>
    <w:basedOn w:val="Bekezdsalapbettpusa"/>
    <w:link w:val="Lbjegyzetszveg"/>
    <w:uiPriority w:val="99"/>
    <w:semiHidden/>
    <w:rsid w:val="004325C0"/>
    <w:rPr>
      <w:rFonts w:ascii="Calibri" w:eastAsia="Calibri" w:hAnsi="Calibri" w:cs="Times New Roman"/>
      <w:sz w:val="20"/>
      <w:szCs w:val="20"/>
      <w:lang w:val="hu-HU"/>
    </w:rPr>
  </w:style>
  <w:style w:type="character" w:styleId="Lbjegyzet-hivatkozs">
    <w:name w:val="footnote reference"/>
    <w:uiPriority w:val="99"/>
    <w:semiHidden/>
    <w:unhideWhenUsed/>
    <w:rsid w:val="004325C0"/>
    <w:rPr>
      <w:vertAlign w:val="superscript"/>
    </w:rPr>
  </w:style>
  <w:style w:type="paragraph" w:styleId="TJ3">
    <w:name w:val="toc 3"/>
    <w:basedOn w:val="Norml"/>
    <w:next w:val="Norml"/>
    <w:autoRedefine/>
    <w:uiPriority w:val="39"/>
    <w:unhideWhenUsed/>
    <w:qFormat/>
    <w:rsid w:val="004325C0"/>
    <w:pPr>
      <w:tabs>
        <w:tab w:val="left" w:pos="851"/>
        <w:tab w:val="right" w:leader="dot" w:pos="9063"/>
      </w:tabs>
      <w:spacing w:after="0" w:line="256" w:lineRule="auto"/>
      <w:ind w:left="440"/>
      <w:jc w:val="both"/>
    </w:pPr>
    <w:rPr>
      <w:rFonts w:eastAsia="Calibri" w:cstheme="minorHAnsi"/>
      <w:i/>
      <w:iCs/>
      <w:sz w:val="20"/>
      <w:szCs w:val="20"/>
    </w:rPr>
  </w:style>
  <w:style w:type="character" w:styleId="Jegyzethivatkozs">
    <w:name w:val="annotation reference"/>
    <w:uiPriority w:val="99"/>
    <w:rsid w:val="004325C0"/>
    <w:rPr>
      <w:rFonts w:cs="Times New Roman"/>
      <w:sz w:val="16"/>
      <w:szCs w:val="16"/>
    </w:rPr>
  </w:style>
  <w:style w:type="paragraph" w:styleId="Jegyzetszveg">
    <w:name w:val="annotation text"/>
    <w:basedOn w:val="Norml"/>
    <w:link w:val="JegyzetszvegChar"/>
    <w:uiPriority w:val="99"/>
    <w:rsid w:val="004325C0"/>
    <w:pPr>
      <w:spacing w:after="0" w:line="240" w:lineRule="auto"/>
    </w:pPr>
    <w:rPr>
      <w:rFonts w:ascii="Times New Roman" w:eastAsia="Times New Roman" w:hAnsi="Times New Roman" w:cs="Times New Roman"/>
      <w:sz w:val="24"/>
      <w:szCs w:val="20"/>
      <w:lang w:eastAsia="hu-HU"/>
    </w:rPr>
  </w:style>
  <w:style w:type="character" w:customStyle="1" w:styleId="JegyzetszvegChar">
    <w:name w:val="Jegyzetszöveg Char"/>
    <w:basedOn w:val="Bekezdsalapbettpusa"/>
    <w:link w:val="Jegyzetszveg"/>
    <w:uiPriority w:val="99"/>
    <w:rsid w:val="004325C0"/>
    <w:rPr>
      <w:rFonts w:ascii="Times New Roman" w:eastAsia="Times New Roman" w:hAnsi="Times New Roman" w:cs="Times New Roman"/>
      <w:sz w:val="24"/>
      <w:szCs w:val="20"/>
      <w:lang w:val="hu-HU" w:eastAsia="hu-HU"/>
    </w:rPr>
  </w:style>
  <w:style w:type="paragraph" w:customStyle="1" w:styleId="Normaljust">
    <w:name w:val="Normal just"/>
    <w:basedOn w:val="Norml"/>
    <w:uiPriority w:val="99"/>
    <w:rsid w:val="004325C0"/>
    <w:pPr>
      <w:spacing w:before="240" w:after="0" w:line="360" w:lineRule="atLeast"/>
    </w:pPr>
    <w:rPr>
      <w:rFonts w:ascii="Times New Roman" w:eastAsia="Times New Roman" w:hAnsi="Times New Roman" w:cs="Times New Roman"/>
      <w:sz w:val="24"/>
      <w:szCs w:val="20"/>
      <w:lang w:eastAsia="hu-HU"/>
    </w:rPr>
  </w:style>
  <w:style w:type="paragraph" w:styleId="Alcm">
    <w:name w:val="Subtitle"/>
    <w:basedOn w:val="Norml"/>
    <w:next w:val="Norml"/>
    <w:link w:val="AlcmChar"/>
    <w:qFormat/>
    <w:rsid w:val="004325C0"/>
    <w:pPr>
      <w:spacing w:after="60" w:line="240" w:lineRule="auto"/>
      <w:ind w:left="708"/>
      <w:outlineLvl w:val="1"/>
    </w:pPr>
    <w:rPr>
      <w:rFonts w:ascii="Times New Roman" w:eastAsia="Times New Roman" w:hAnsi="Times New Roman" w:cs="Times New Roman"/>
      <w:sz w:val="24"/>
      <w:szCs w:val="24"/>
      <w:lang w:eastAsia="hu-HU"/>
    </w:rPr>
  </w:style>
  <w:style w:type="character" w:customStyle="1" w:styleId="AlcmChar">
    <w:name w:val="Alcím Char"/>
    <w:basedOn w:val="Bekezdsalapbettpusa"/>
    <w:link w:val="Alcm"/>
    <w:rsid w:val="004325C0"/>
    <w:rPr>
      <w:rFonts w:ascii="Times New Roman" w:eastAsia="Times New Roman" w:hAnsi="Times New Roman" w:cs="Times New Roman"/>
      <w:sz w:val="24"/>
      <w:szCs w:val="24"/>
      <w:lang w:val="hu-HU" w:eastAsia="hu-HU"/>
    </w:rPr>
  </w:style>
  <w:style w:type="paragraph" w:customStyle="1" w:styleId="EUszov">
    <w:name w:val="EUszov"/>
    <w:basedOn w:val="Norml"/>
    <w:uiPriority w:val="99"/>
    <w:rsid w:val="004325C0"/>
    <w:pPr>
      <w:spacing w:after="0" w:line="240" w:lineRule="auto"/>
      <w:ind w:firstLine="709"/>
      <w:jc w:val="both"/>
    </w:pPr>
    <w:rPr>
      <w:rFonts w:ascii="Tahoma" w:eastAsia="Times New Roman" w:hAnsi="Tahoma" w:cs="Times New Roman"/>
      <w:sz w:val="20"/>
      <w:szCs w:val="20"/>
      <w:lang w:eastAsia="hu-HU"/>
    </w:rPr>
  </w:style>
  <w:style w:type="character" w:customStyle="1" w:styleId="ListaszerbekezdsChar">
    <w:name w:val="Listaszerű bekezdés Char"/>
    <w:aliases w:val="Számozott lista 1 Char,ECM felsorolás Char,Welt L Char,3felsorolas Char,Bullet Number Char,List Paragraph1 Char,List Paragraph à moi Char,Bulleted List Char,Listaszerű bekezdés1 Char,lista_2 Char,bekezdés1 Char,Dot pt Char"/>
    <w:basedOn w:val="Bekezdsalapbettpusa"/>
    <w:link w:val="Listaszerbekezds"/>
    <w:uiPriority w:val="34"/>
    <w:qFormat/>
    <w:locked/>
    <w:rsid w:val="004325C0"/>
    <w:rPr>
      <w:rFonts w:ascii="Calibri" w:eastAsia="Calibri" w:hAnsi="Calibri" w:cs="Times New Roman"/>
      <w:lang w:val="hu-HU"/>
    </w:rPr>
  </w:style>
  <w:style w:type="paragraph" w:styleId="Buborkszveg">
    <w:name w:val="Balloon Text"/>
    <w:basedOn w:val="Norml"/>
    <w:link w:val="BuborkszvegChar"/>
    <w:uiPriority w:val="99"/>
    <w:semiHidden/>
    <w:unhideWhenUsed/>
    <w:rsid w:val="004325C0"/>
    <w:pPr>
      <w:spacing w:after="0" w:line="240" w:lineRule="auto"/>
    </w:pPr>
    <w:rPr>
      <w:rFonts w:ascii="Segoe UI" w:eastAsia="Calibri" w:hAnsi="Segoe UI" w:cs="Segoe UI"/>
      <w:sz w:val="18"/>
      <w:szCs w:val="18"/>
    </w:rPr>
  </w:style>
  <w:style w:type="character" w:customStyle="1" w:styleId="BuborkszvegChar">
    <w:name w:val="Buborékszöveg Char"/>
    <w:basedOn w:val="Bekezdsalapbettpusa"/>
    <w:link w:val="Buborkszveg"/>
    <w:uiPriority w:val="99"/>
    <w:semiHidden/>
    <w:rsid w:val="004325C0"/>
    <w:rPr>
      <w:rFonts w:ascii="Segoe UI" w:eastAsia="Calibri" w:hAnsi="Segoe UI" w:cs="Segoe UI"/>
      <w:sz w:val="18"/>
      <w:szCs w:val="18"/>
      <w:lang w:val="hu-HU"/>
    </w:rPr>
  </w:style>
  <w:style w:type="paragraph" w:customStyle="1" w:styleId="xmsonormal">
    <w:name w:val="x_msonormal"/>
    <w:basedOn w:val="Norml"/>
    <w:rsid w:val="004325C0"/>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dolt12-es">
    <w:name w:val="dolt 12-es"/>
    <w:basedOn w:val="Norml"/>
    <w:uiPriority w:val="99"/>
    <w:rsid w:val="004325C0"/>
    <w:pPr>
      <w:tabs>
        <w:tab w:val="center" w:pos="4536"/>
      </w:tabs>
      <w:spacing w:after="0" w:line="240" w:lineRule="auto"/>
    </w:pPr>
    <w:rPr>
      <w:rFonts w:ascii="Times New Roman" w:eastAsia="Times New Roman" w:hAnsi="Times New Roman" w:cs="Times New Roman"/>
      <w:i/>
      <w:sz w:val="24"/>
      <w:szCs w:val="20"/>
      <w:lang w:eastAsia="hu-HU"/>
    </w:rPr>
  </w:style>
  <w:style w:type="paragraph" w:customStyle="1" w:styleId="doltkiemels10-es">
    <w:name w:val="dolt kiemelés 10-es"/>
    <w:basedOn w:val="Norml"/>
    <w:uiPriority w:val="99"/>
    <w:rsid w:val="004325C0"/>
    <w:pPr>
      <w:tabs>
        <w:tab w:val="center" w:pos="4536"/>
      </w:tabs>
      <w:spacing w:after="0" w:line="240" w:lineRule="auto"/>
    </w:pPr>
    <w:rPr>
      <w:rFonts w:ascii="Times New Roman" w:eastAsia="Times New Roman" w:hAnsi="Times New Roman" w:cs="Times New Roman"/>
      <w:b/>
      <w:i/>
      <w:sz w:val="24"/>
      <w:szCs w:val="20"/>
      <w:lang w:eastAsia="hu-HU"/>
    </w:rPr>
  </w:style>
  <w:style w:type="paragraph" w:customStyle="1" w:styleId="flecs">
    <w:name w:val="fülecs"/>
    <w:basedOn w:val="Norml"/>
    <w:uiPriority w:val="99"/>
    <w:rsid w:val="004325C0"/>
    <w:pPr>
      <w:widowControl w:val="0"/>
      <w:numPr>
        <w:numId w:val="14"/>
      </w:numPr>
      <w:spacing w:before="20" w:after="20" w:line="240" w:lineRule="auto"/>
    </w:pPr>
    <w:rPr>
      <w:rFonts w:ascii="Times New Roman" w:eastAsia="Times New Roman" w:hAnsi="Times New Roman" w:cs="Times New Roman"/>
      <w:color w:val="000000"/>
      <w:sz w:val="24"/>
      <w:szCs w:val="20"/>
      <w:lang w:eastAsia="hu-HU"/>
    </w:rPr>
  </w:style>
  <w:style w:type="paragraph" w:customStyle="1" w:styleId="flecske">
    <w:name w:val="fülecske"/>
    <w:basedOn w:val="flecs"/>
    <w:uiPriority w:val="99"/>
    <w:rsid w:val="004325C0"/>
    <w:pPr>
      <w:ind w:left="1702"/>
    </w:pPr>
  </w:style>
  <w:style w:type="paragraph" w:customStyle="1" w:styleId="rszcm">
    <w:name w:val="részcím"/>
    <w:basedOn w:val="Norml"/>
    <w:uiPriority w:val="99"/>
    <w:rsid w:val="004325C0"/>
    <w:pPr>
      <w:spacing w:before="360" w:after="240" w:line="240" w:lineRule="auto"/>
    </w:pPr>
    <w:rPr>
      <w:rFonts w:ascii="Times New Roman" w:eastAsia="Times New Roman" w:hAnsi="Times New Roman" w:cs="Times New Roman"/>
      <w:b/>
      <w:sz w:val="24"/>
      <w:szCs w:val="20"/>
      <w:lang w:eastAsia="hu-HU"/>
    </w:rPr>
  </w:style>
  <w:style w:type="paragraph" w:customStyle="1" w:styleId="tartalomjegyzk">
    <w:name w:val="tartalomjegyzék"/>
    <w:basedOn w:val="Norml"/>
    <w:uiPriority w:val="99"/>
    <w:rsid w:val="004325C0"/>
    <w:pPr>
      <w:tabs>
        <w:tab w:val="left" w:pos="851"/>
        <w:tab w:val="left" w:pos="1134"/>
        <w:tab w:val="left" w:pos="1418"/>
        <w:tab w:val="right" w:pos="6521"/>
        <w:tab w:val="right" w:pos="6804"/>
        <w:tab w:val="right" w:pos="7371"/>
        <w:tab w:val="right" w:pos="8930"/>
      </w:tabs>
      <w:spacing w:before="60" w:after="0" w:line="240" w:lineRule="auto"/>
      <w:ind w:left="567" w:hanging="567"/>
    </w:pPr>
    <w:rPr>
      <w:rFonts w:ascii="Times New Roman" w:eastAsia="Times New Roman" w:hAnsi="Times New Roman" w:cs="Times New Roman"/>
      <w:sz w:val="24"/>
      <w:szCs w:val="20"/>
      <w:lang w:eastAsia="hu-HU"/>
    </w:rPr>
  </w:style>
  <w:style w:type="paragraph" w:customStyle="1" w:styleId="jbekezds">
    <w:name w:val="újbekezdés"/>
    <w:basedOn w:val="Norml"/>
    <w:rsid w:val="004325C0"/>
    <w:pPr>
      <w:tabs>
        <w:tab w:val="center" w:pos="2835"/>
        <w:tab w:val="center" w:pos="6804"/>
      </w:tabs>
      <w:spacing w:before="120" w:after="0" w:line="240" w:lineRule="auto"/>
    </w:pPr>
    <w:rPr>
      <w:rFonts w:ascii="Times New Roman" w:eastAsia="Times New Roman" w:hAnsi="Times New Roman" w:cs="Times New Roman"/>
      <w:sz w:val="24"/>
      <w:szCs w:val="20"/>
      <w:lang w:eastAsia="hu-HU"/>
    </w:rPr>
  </w:style>
  <w:style w:type="paragraph" w:customStyle="1" w:styleId="resrsz">
    <w:name w:val="üres rész"/>
    <w:basedOn w:val="jbekezds"/>
    <w:uiPriority w:val="99"/>
    <w:rsid w:val="004325C0"/>
    <w:pPr>
      <w:spacing w:before="1560"/>
    </w:pPr>
  </w:style>
  <w:style w:type="paragraph" w:styleId="TJ4">
    <w:name w:val="toc 4"/>
    <w:basedOn w:val="Norml"/>
    <w:next w:val="Norml"/>
    <w:uiPriority w:val="39"/>
    <w:rsid w:val="004325C0"/>
    <w:pPr>
      <w:spacing w:after="0" w:line="256" w:lineRule="auto"/>
      <w:ind w:left="660"/>
    </w:pPr>
    <w:rPr>
      <w:rFonts w:eastAsia="Calibri" w:cstheme="minorHAnsi"/>
      <w:sz w:val="18"/>
      <w:szCs w:val="18"/>
    </w:rPr>
  </w:style>
  <w:style w:type="paragraph" w:styleId="TJ5">
    <w:name w:val="toc 5"/>
    <w:basedOn w:val="Norml"/>
    <w:next w:val="Norml"/>
    <w:uiPriority w:val="39"/>
    <w:rsid w:val="004325C0"/>
    <w:pPr>
      <w:spacing w:after="0" w:line="256" w:lineRule="auto"/>
      <w:ind w:left="880"/>
    </w:pPr>
    <w:rPr>
      <w:rFonts w:eastAsia="Calibri" w:cstheme="minorHAnsi"/>
      <w:sz w:val="18"/>
      <w:szCs w:val="18"/>
    </w:rPr>
  </w:style>
  <w:style w:type="paragraph" w:styleId="TJ6">
    <w:name w:val="toc 6"/>
    <w:basedOn w:val="Norml"/>
    <w:next w:val="Norml"/>
    <w:uiPriority w:val="39"/>
    <w:rsid w:val="004325C0"/>
    <w:pPr>
      <w:spacing w:after="0" w:line="256" w:lineRule="auto"/>
      <w:ind w:left="1100"/>
    </w:pPr>
    <w:rPr>
      <w:rFonts w:eastAsia="Calibri" w:cstheme="minorHAnsi"/>
      <w:sz w:val="18"/>
      <w:szCs w:val="18"/>
    </w:rPr>
  </w:style>
  <w:style w:type="paragraph" w:styleId="TJ7">
    <w:name w:val="toc 7"/>
    <w:basedOn w:val="Norml"/>
    <w:next w:val="Norml"/>
    <w:uiPriority w:val="39"/>
    <w:rsid w:val="004325C0"/>
    <w:pPr>
      <w:spacing w:after="0" w:line="256" w:lineRule="auto"/>
      <w:ind w:left="1320"/>
    </w:pPr>
    <w:rPr>
      <w:rFonts w:eastAsia="Calibri" w:cstheme="minorHAnsi"/>
      <w:sz w:val="18"/>
      <w:szCs w:val="18"/>
    </w:rPr>
  </w:style>
  <w:style w:type="paragraph" w:styleId="TJ8">
    <w:name w:val="toc 8"/>
    <w:basedOn w:val="Norml"/>
    <w:next w:val="Norml"/>
    <w:uiPriority w:val="39"/>
    <w:rsid w:val="004325C0"/>
    <w:pPr>
      <w:spacing w:after="0" w:line="256" w:lineRule="auto"/>
      <w:ind w:left="1540"/>
    </w:pPr>
    <w:rPr>
      <w:rFonts w:eastAsia="Calibri" w:cstheme="minorHAnsi"/>
      <w:sz w:val="18"/>
      <w:szCs w:val="18"/>
    </w:rPr>
  </w:style>
  <w:style w:type="paragraph" w:styleId="TJ9">
    <w:name w:val="toc 9"/>
    <w:basedOn w:val="Norml"/>
    <w:next w:val="Norml"/>
    <w:uiPriority w:val="39"/>
    <w:rsid w:val="004325C0"/>
    <w:pPr>
      <w:spacing w:after="0" w:line="256" w:lineRule="auto"/>
      <w:ind w:left="1760"/>
    </w:pPr>
    <w:rPr>
      <w:rFonts w:eastAsia="Calibri" w:cstheme="minorHAnsi"/>
      <w:sz w:val="18"/>
      <w:szCs w:val="18"/>
    </w:rPr>
  </w:style>
  <w:style w:type="character" w:styleId="Oldalszm">
    <w:name w:val="page number"/>
    <w:uiPriority w:val="99"/>
    <w:rsid w:val="004325C0"/>
    <w:rPr>
      <w:rFonts w:cs="Times New Roman"/>
    </w:rPr>
  </w:style>
  <w:style w:type="paragraph" w:customStyle="1" w:styleId="doltkiemels12-es">
    <w:name w:val="dolt kiemelés 12-es"/>
    <w:basedOn w:val="Norml"/>
    <w:uiPriority w:val="99"/>
    <w:rsid w:val="004325C0"/>
    <w:pPr>
      <w:tabs>
        <w:tab w:val="center" w:pos="4536"/>
      </w:tabs>
      <w:spacing w:after="0" w:line="240" w:lineRule="auto"/>
    </w:pPr>
    <w:rPr>
      <w:rFonts w:ascii="Times New Roman" w:eastAsia="Times New Roman" w:hAnsi="Times New Roman" w:cs="Times New Roman"/>
      <w:b/>
      <w:i/>
      <w:sz w:val="24"/>
      <w:szCs w:val="20"/>
      <w:lang w:eastAsia="hu-HU"/>
    </w:rPr>
  </w:style>
  <w:style w:type="paragraph" w:customStyle="1" w:styleId="doltkiemels14-es">
    <w:name w:val="dolt kiemelés 14-es"/>
    <w:basedOn w:val="szvegtrzs"/>
    <w:uiPriority w:val="99"/>
    <w:rsid w:val="004325C0"/>
    <w:pPr>
      <w:tabs>
        <w:tab w:val="center" w:pos="4536"/>
      </w:tabs>
    </w:pPr>
    <w:rPr>
      <w:b/>
      <w:i/>
      <w:sz w:val="28"/>
    </w:rPr>
  </w:style>
  <w:style w:type="paragraph" w:customStyle="1" w:styleId="kiemeltszveg12-es">
    <w:name w:val="kiemelt szöveg 12-es"/>
    <w:basedOn w:val="szvegtrzs"/>
    <w:uiPriority w:val="99"/>
    <w:rsid w:val="004325C0"/>
    <w:pPr>
      <w:tabs>
        <w:tab w:val="center" w:pos="2835"/>
        <w:tab w:val="center" w:pos="4536"/>
      </w:tabs>
    </w:pPr>
    <w:rPr>
      <w:b/>
    </w:rPr>
  </w:style>
  <w:style w:type="paragraph" w:customStyle="1" w:styleId="kiemeltszveg14-es">
    <w:name w:val="kiemelt szöveg 14-es"/>
    <w:basedOn w:val="szvegtrzs"/>
    <w:uiPriority w:val="99"/>
    <w:rsid w:val="004325C0"/>
    <w:pPr>
      <w:tabs>
        <w:tab w:val="center" w:pos="6663"/>
      </w:tabs>
    </w:pPr>
    <w:rPr>
      <w:b/>
      <w:sz w:val="28"/>
    </w:rPr>
  </w:style>
  <w:style w:type="paragraph" w:styleId="Szvegtrzs0">
    <w:name w:val="Body Text"/>
    <w:basedOn w:val="Norml"/>
    <w:link w:val="SzvegtrzsChar0"/>
    <w:uiPriority w:val="99"/>
    <w:rsid w:val="004325C0"/>
    <w:pPr>
      <w:spacing w:after="0" w:line="240" w:lineRule="auto"/>
      <w:jc w:val="center"/>
    </w:pPr>
    <w:rPr>
      <w:rFonts w:ascii="Times New Roman" w:eastAsia="Times New Roman" w:hAnsi="Times New Roman" w:cs="Times New Roman"/>
      <w:sz w:val="24"/>
      <w:szCs w:val="20"/>
      <w:lang w:eastAsia="hu-HU"/>
    </w:rPr>
  </w:style>
  <w:style w:type="character" w:customStyle="1" w:styleId="SzvegtrzsChar0">
    <w:name w:val="Szövegtörzs Char"/>
    <w:basedOn w:val="Bekezdsalapbettpusa"/>
    <w:link w:val="Szvegtrzs0"/>
    <w:uiPriority w:val="99"/>
    <w:rsid w:val="004325C0"/>
    <w:rPr>
      <w:rFonts w:ascii="Times New Roman" w:eastAsia="Times New Roman" w:hAnsi="Times New Roman" w:cs="Times New Roman"/>
      <w:sz w:val="24"/>
      <w:szCs w:val="20"/>
      <w:lang w:val="hu-HU" w:eastAsia="hu-HU"/>
    </w:rPr>
  </w:style>
  <w:style w:type="paragraph" w:styleId="Szvegtrzs2">
    <w:name w:val="Body Text 2"/>
    <w:basedOn w:val="Norml"/>
    <w:link w:val="Szvegtrzs2Char"/>
    <w:uiPriority w:val="99"/>
    <w:rsid w:val="004325C0"/>
    <w:pPr>
      <w:spacing w:after="0" w:line="240" w:lineRule="auto"/>
    </w:pPr>
    <w:rPr>
      <w:rFonts w:ascii="Times New Roman" w:eastAsia="Times New Roman" w:hAnsi="Times New Roman" w:cs="Times New Roman"/>
      <w:szCs w:val="20"/>
      <w:lang w:eastAsia="hu-HU"/>
    </w:rPr>
  </w:style>
  <w:style w:type="character" w:customStyle="1" w:styleId="Szvegtrzs2Char">
    <w:name w:val="Szövegtörzs 2 Char"/>
    <w:basedOn w:val="Bekezdsalapbettpusa"/>
    <w:link w:val="Szvegtrzs2"/>
    <w:uiPriority w:val="99"/>
    <w:rsid w:val="004325C0"/>
    <w:rPr>
      <w:rFonts w:ascii="Times New Roman" w:eastAsia="Times New Roman" w:hAnsi="Times New Roman" w:cs="Times New Roman"/>
      <w:szCs w:val="20"/>
      <w:lang w:val="hu-HU" w:eastAsia="hu-HU"/>
    </w:rPr>
  </w:style>
  <w:style w:type="character" w:styleId="Mrltotthiperhivatkozs">
    <w:name w:val="FollowedHyperlink"/>
    <w:uiPriority w:val="99"/>
    <w:rsid w:val="004325C0"/>
    <w:rPr>
      <w:rFonts w:cs="Times New Roman"/>
      <w:color w:val="800080"/>
      <w:u w:val="single"/>
    </w:rPr>
  </w:style>
  <w:style w:type="paragraph" w:styleId="Megjegyzstrgya">
    <w:name w:val="annotation subject"/>
    <w:basedOn w:val="Jegyzetszveg"/>
    <w:next w:val="Jegyzetszveg"/>
    <w:link w:val="MegjegyzstrgyaChar"/>
    <w:uiPriority w:val="99"/>
    <w:semiHidden/>
    <w:rsid w:val="004325C0"/>
    <w:rPr>
      <w:b/>
      <w:bCs/>
    </w:rPr>
  </w:style>
  <w:style w:type="character" w:customStyle="1" w:styleId="MegjegyzstrgyaChar">
    <w:name w:val="Megjegyzés tárgya Char"/>
    <w:basedOn w:val="JegyzetszvegChar"/>
    <w:link w:val="Megjegyzstrgya"/>
    <w:uiPriority w:val="99"/>
    <w:semiHidden/>
    <w:rsid w:val="004325C0"/>
    <w:rPr>
      <w:rFonts w:ascii="Times New Roman" w:eastAsia="Times New Roman" w:hAnsi="Times New Roman" w:cs="Times New Roman"/>
      <w:b/>
      <w:bCs/>
      <w:sz w:val="24"/>
      <w:szCs w:val="20"/>
      <w:lang w:val="hu-HU" w:eastAsia="hu-HU"/>
    </w:rPr>
  </w:style>
  <w:style w:type="paragraph" w:customStyle="1" w:styleId="flecs1-1">
    <w:name w:val="fülecs 1-1"/>
    <w:aliases w:val="5"/>
    <w:basedOn w:val="flecs"/>
    <w:uiPriority w:val="99"/>
    <w:rsid w:val="004325C0"/>
    <w:pPr>
      <w:widowControl/>
      <w:numPr>
        <w:numId w:val="0"/>
      </w:numPr>
      <w:tabs>
        <w:tab w:val="left" w:pos="851"/>
        <w:tab w:val="left" w:pos="1134"/>
      </w:tabs>
      <w:ind w:left="851" w:hanging="284"/>
    </w:pPr>
  </w:style>
  <w:style w:type="paragraph" w:customStyle="1" w:styleId="Szvegtrzs1">
    <w:name w:val="Szövegtörzs1"/>
    <w:basedOn w:val="Norml"/>
    <w:uiPriority w:val="99"/>
    <w:rsid w:val="004325C0"/>
    <w:pPr>
      <w:spacing w:after="0" w:line="240" w:lineRule="auto"/>
      <w:ind w:left="567" w:right="567"/>
    </w:pPr>
    <w:rPr>
      <w:rFonts w:ascii="Times New Roman" w:eastAsia="Times New Roman" w:hAnsi="Times New Roman" w:cs="Times New Roman"/>
      <w:sz w:val="24"/>
      <w:szCs w:val="20"/>
      <w:lang w:eastAsia="hu-HU"/>
    </w:rPr>
  </w:style>
  <w:style w:type="paragraph" w:styleId="Szvegtrzsbehzssal">
    <w:name w:val="Body Text Indent"/>
    <w:basedOn w:val="Norml"/>
    <w:link w:val="SzvegtrzsbehzssalChar"/>
    <w:uiPriority w:val="99"/>
    <w:rsid w:val="004325C0"/>
    <w:pPr>
      <w:spacing w:after="120" w:line="240" w:lineRule="auto"/>
      <w:ind w:left="283"/>
    </w:pPr>
    <w:rPr>
      <w:rFonts w:ascii="Times New Roman" w:eastAsia="Times New Roman" w:hAnsi="Times New Roman" w:cs="Times New Roman"/>
      <w:sz w:val="24"/>
      <w:szCs w:val="20"/>
      <w:lang w:eastAsia="hu-HU"/>
    </w:rPr>
  </w:style>
  <w:style w:type="character" w:customStyle="1" w:styleId="SzvegtrzsbehzssalChar">
    <w:name w:val="Szövegtörzs behúzással Char"/>
    <w:basedOn w:val="Bekezdsalapbettpusa"/>
    <w:link w:val="Szvegtrzsbehzssal"/>
    <w:uiPriority w:val="99"/>
    <w:rsid w:val="004325C0"/>
    <w:rPr>
      <w:rFonts w:ascii="Times New Roman" w:eastAsia="Times New Roman" w:hAnsi="Times New Roman" w:cs="Times New Roman"/>
      <w:sz w:val="24"/>
      <w:szCs w:val="20"/>
      <w:lang w:val="hu-HU" w:eastAsia="hu-HU"/>
    </w:rPr>
  </w:style>
  <w:style w:type="character" w:customStyle="1" w:styleId="BodyTextIndentChar">
    <w:name w:val="Body Text Indent Char"/>
    <w:uiPriority w:val="99"/>
    <w:semiHidden/>
    <w:locked/>
    <w:rsid w:val="004325C0"/>
    <w:rPr>
      <w:rFonts w:cs="Times New Roman"/>
      <w:sz w:val="20"/>
      <w:szCs w:val="20"/>
    </w:rPr>
  </w:style>
  <w:style w:type="character" w:styleId="Kiemels">
    <w:name w:val="Emphasis"/>
    <w:uiPriority w:val="99"/>
    <w:qFormat/>
    <w:rsid w:val="004325C0"/>
    <w:rPr>
      <w:rFonts w:cs="Times New Roman"/>
      <w:i/>
      <w:iCs/>
    </w:rPr>
  </w:style>
  <w:style w:type="paragraph" w:customStyle="1" w:styleId="NORML0">
    <w:name w:val="NORMÁL"/>
    <w:basedOn w:val="Norml"/>
    <w:uiPriority w:val="99"/>
    <w:rsid w:val="004325C0"/>
    <w:pPr>
      <w:spacing w:after="0" w:line="240" w:lineRule="auto"/>
    </w:pPr>
    <w:rPr>
      <w:rFonts w:ascii="Times New Roman" w:eastAsia="Times New Roman" w:hAnsi="Times New Roman" w:cs="Times New Roman"/>
      <w:sz w:val="24"/>
      <w:szCs w:val="20"/>
      <w:lang w:eastAsia="hu-HU"/>
    </w:rPr>
  </w:style>
  <w:style w:type="paragraph" w:customStyle="1" w:styleId="szvegtrzs3">
    <w:name w:val="szvegtrzs"/>
    <w:basedOn w:val="Norml"/>
    <w:uiPriority w:val="99"/>
    <w:rsid w:val="004325C0"/>
    <w:pPr>
      <w:spacing w:after="0" w:line="240" w:lineRule="auto"/>
    </w:pPr>
    <w:rPr>
      <w:rFonts w:ascii="Times New Roman" w:eastAsia="Times New Roman" w:hAnsi="Times New Roman" w:cs="Times New Roman"/>
      <w:sz w:val="24"/>
      <w:szCs w:val="24"/>
      <w:lang w:eastAsia="hu-HU"/>
    </w:rPr>
  </w:style>
  <w:style w:type="character" w:customStyle="1" w:styleId="TJ1Char">
    <w:name w:val="TJ 1 Char"/>
    <w:link w:val="TJ1"/>
    <w:uiPriority w:val="39"/>
    <w:locked/>
    <w:rsid w:val="004325C0"/>
  </w:style>
  <w:style w:type="paragraph" w:styleId="Felsorols">
    <w:name w:val="List Bullet"/>
    <w:basedOn w:val="Norml"/>
    <w:uiPriority w:val="99"/>
    <w:semiHidden/>
    <w:rsid w:val="004325C0"/>
    <w:pPr>
      <w:numPr>
        <w:numId w:val="15"/>
      </w:numPr>
      <w:tabs>
        <w:tab w:val="num" w:pos="360"/>
      </w:tabs>
      <w:spacing w:after="0" w:line="240" w:lineRule="auto"/>
      <w:ind w:left="360"/>
      <w:contextualSpacing/>
    </w:pPr>
    <w:rPr>
      <w:rFonts w:ascii="Times New Roman" w:eastAsia="Times New Roman" w:hAnsi="Times New Roman" w:cs="Times New Roman"/>
      <w:sz w:val="24"/>
      <w:szCs w:val="20"/>
      <w:lang w:eastAsia="hu-HU"/>
    </w:rPr>
  </w:style>
  <w:style w:type="numbering" w:customStyle="1" w:styleId="Stlus1">
    <w:name w:val="Stílus1"/>
    <w:uiPriority w:val="99"/>
    <w:rsid w:val="004325C0"/>
    <w:pPr>
      <w:numPr>
        <w:numId w:val="16"/>
      </w:numPr>
    </w:pPr>
  </w:style>
  <w:style w:type="numbering" w:customStyle="1" w:styleId="Stlus2">
    <w:name w:val="Stílus2"/>
    <w:uiPriority w:val="99"/>
    <w:rsid w:val="004325C0"/>
    <w:pPr>
      <w:numPr>
        <w:numId w:val="17"/>
      </w:numPr>
    </w:pPr>
  </w:style>
  <w:style w:type="numbering" w:customStyle="1" w:styleId="Stlus3">
    <w:name w:val="Stílus3"/>
    <w:uiPriority w:val="99"/>
    <w:rsid w:val="004325C0"/>
    <w:pPr>
      <w:numPr>
        <w:numId w:val="18"/>
      </w:numPr>
    </w:pPr>
  </w:style>
  <w:style w:type="numbering" w:customStyle="1" w:styleId="Stlus4">
    <w:name w:val="Stílus4"/>
    <w:uiPriority w:val="99"/>
    <w:rsid w:val="004325C0"/>
    <w:pPr>
      <w:numPr>
        <w:numId w:val="19"/>
      </w:numPr>
    </w:pPr>
  </w:style>
  <w:style w:type="numbering" w:customStyle="1" w:styleId="Stlus5">
    <w:name w:val="Stílus5"/>
    <w:uiPriority w:val="99"/>
    <w:rsid w:val="004325C0"/>
    <w:pPr>
      <w:numPr>
        <w:numId w:val="20"/>
      </w:numPr>
    </w:pPr>
  </w:style>
  <w:style w:type="numbering" w:customStyle="1" w:styleId="Stlus6">
    <w:name w:val="Stílus6"/>
    <w:uiPriority w:val="99"/>
    <w:rsid w:val="004325C0"/>
    <w:pPr>
      <w:numPr>
        <w:numId w:val="21"/>
      </w:numPr>
    </w:pPr>
  </w:style>
  <w:style w:type="numbering" w:customStyle="1" w:styleId="Stlus7">
    <w:name w:val="Stílus7"/>
    <w:uiPriority w:val="99"/>
    <w:rsid w:val="004325C0"/>
    <w:pPr>
      <w:numPr>
        <w:numId w:val="22"/>
      </w:numPr>
    </w:pPr>
  </w:style>
  <w:style w:type="numbering" w:customStyle="1" w:styleId="Stlus8">
    <w:name w:val="Stílus8"/>
    <w:uiPriority w:val="99"/>
    <w:rsid w:val="004325C0"/>
    <w:pPr>
      <w:numPr>
        <w:numId w:val="23"/>
      </w:numPr>
    </w:pPr>
  </w:style>
  <w:style w:type="numbering" w:customStyle="1" w:styleId="Stlus9">
    <w:name w:val="Stílus9"/>
    <w:uiPriority w:val="99"/>
    <w:rsid w:val="004325C0"/>
    <w:pPr>
      <w:numPr>
        <w:numId w:val="24"/>
      </w:numPr>
    </w:pPr>
  </w:style>
  <w:style w:type="numbering" w:customStyle="1" w:styleId="Stlus10">
    <w:name w:val="Stílus10"/>
    <w:uiPriority w:val="99"/>
    <w:rsid w:val="004325C0"/>
    <w:pPr>
      <w:numPr>
        <w:numId w:val="25"/>
      </w:numPr>
    </w:pPr>
  </w:style>
  <w:style w:type="numbering" w:customStyle="1" w:styleId="Stlus11">
    <w:name w:val="Stílus11"/>
    <w:uiPriority w:val="99"/>
    <w:rsid w:val="004325C0"/>
    <w:pPr>
      <w:numPr>
        <w:numId w:val="26"/>
      </w:numPr>
    </w:pPr>
  </w:style>
  <w:style w:type="numbering" w:customStyle="1" w:styleId="Stlus12">
    <w:name w:val="Stílus12"/>
    <w:uiPriority w:val="99"/>
    <w:rsid w:val="004325C0"/>
    <w:pPr>
      <w:numPr>
        <w:numId w:val="27"/>
      </w:numPr>
    </w:pPr>
  </w:style>
  <w:style w:type="numbering" w:customStyle="1" w:styleId="Stlus13">
    <w:name w:val="Stílus13"/>
    <w:uiPriority w:val="99"/>
    <w:rsid w:val="004325C0"/>
    <w:pPr>
      <w:numPr>
        <w:numId w:val="28"/>
      </w:numPr>
    </w:pPr>
  </w:style>
  <w:style w:type="numbering" w:customStyle="1" w:styleId="Stlus14">
    <w:name w:val="Stílus14"/>
    <w:uiPriority w:val="99"/>
    <w:rsid w:val="004325C0"/>
    <w:pPr>
      <w:numPr>
        <w:numId w:val="29"/>
      </w:numPr>
    </w:pPr>
  </w:style>
  <w:style w:type="numbering" w:customStyle="1" w:styleId="Stlus15">
    <w:name w:val="Stílus15"/>
    <w:uiPriority w:val="99"/>
    <w:rsid w:val="004325C0"/>
    <w:pPr>
      <w:numPr>
        <w:numId w:val="30"/>
      </w:numPr>
    </w:pPr>
  </w:style>
  <w:style w:type="numbering" w:customStyle="1" w:styleId="Stlus16">
    <w:name w:val="Stílus16"/>
    <w:uiPriority w:val="99"/>
    <w:rsid w:val="004325C0"/>
    <w:pPr>
      <w:numPr>
        <w:numId w:val="31"/>
      </w:numPr>
    </w:pPr>
  </w:style>
  <w:style w:type="paragraph" w:styleId="Tartalomjegyzkcmsora">
    <w:name w:val="TOC Heading"/>
    <w:basedOn w:val="Cmsor1"/>
    <w:next w:val="Norml"/>
    <w:uiPriority w:val="39"/>
    <w:qFormat/>
    <w:rsid w:val="004325C0"/>
    <w:pPr>
      <w:keepLines/>
      <w:spacing w:before="480" w:after="0" w:line="276" w:lineRule="auto"/>
      <w:ind w:left="-284" w:firstLine="0"/>
      <w:jc w:val="left"/>
      <w:outlineLvl w:val="9"/>
    </w:pPr>
    <w:rPr>
      <w:rFonts w:ascii="Cambria" w:hAnsi="Cambria"/>
      <w:bCs/>
      <w:color w:val="365F91"/>
      <w:kern w:val="0"/>
      <w:szCs w:val="28"/>
      <w:lang w:eastAsia="en-US"/>
    </w:rPr>
  </w:style>
  <w:style w:type="numbering" w:customStyle="1" w:styleId="Stlus17">
    <w:name w:val="Stílus17"/>
    <w:uiPriority w:val="99"/>
    <w:rsid w:val="004325C0"/>
    <w:pPr>
      <w:numPr>
        <w:numId w:val="32"/>
      </w:numPr>
    </w:pPr>
  </w:style>
  <w:style w:type="paragraph" w:customStyle="1" w:styleId="p20">
    <w:name w:val="p20"/>
    <w:basedOn w:val="Norml"/>
    <w:uiPriority w:val="99"/>
    <w:rsid w:val="004325C0"/>
    <w:pPr>
      <w:spacing w:before="60" w:after="60" w:line="240" w:lineRule="auto"/>
      <w:ind w:firstLine="120"/>
    </w:pPr>
    <w:rPr>
      <w:rFonts w:ascii="Times New Roman" w:eastAsia="Times New Roman" w:hAnsi="Times New Roman" w:cs="Times New Roman"/>
      <w:sz w:val="24"/>
      <w:szCs w:val="24"/>
      <w:lang w:eastAsia="hu-HU"/>
    </w:rPr>
  </w:style>
  <w:style w:type="paragraph" w:customStyle="1" w:styleId="p22">
    <w:name w:val="p22"/>
    <w:basedOn w:val="Norml"/>
    <w:uiPriority w:val="99"/>
    <w:rsid w:val="004325C0"/>
    <w:pPr>
      <w:spacing w:before="60" w:after="60" w:line="240" w:lineRule="auto"/>
    </w:pPr>
    <w:rPr>
      <w:rFonts w:ascii="Times New Roman" w:eastAsia="Times New Roman" w:hAnsi="Times New Roman" w:cs="Times New Roman"/>
      <w:sz w:val="24"/>
      <w:szCs w:val="24"/>
      <w:lang w:eastAsia="hu-HU"/>
    </w:rPr>
  </w:style>
  <w:style w:type="character" w:customStyle="1" w:styleId="t67">
    <w:name w:val="t67"/>
    <w:rsid w:val="004325C0"/>
    <w:rPr>
      <w:rFonts w:ascii="Times New Roman" w:hAnsi="Times New Roman" w:cs="Times New Roman" w:hint="default"/>
      <w:b/>
      <w:bCs/>
      <w:sz w:val="24"/>
      <w:szCs w:val="24"/>
    </w:rPr>
  </w:style>
  <w:style w:type="character" w:customStyle="1" w:styleId="t201">
    <w:name w:val="t201"/>
    <w:rsid w:val="004325C0"/>
    <w:rPr>
      <w:rFonts w:ascii="Times New Roman" w:hAnsi="Times New Roman" w:cs="Times New Roman" w:hint="default"/>
      <w:b/>
      <w:bCs/>
      <w:sz w:val="24"/>
      <w:szCs w:val="24"/>
    </w:rPr>
  </w:style>
  <w:style w:type="character" w:customStyle="1" w:styleId="t451">
    <w:name w:val="t451"/>
    <w:rsid w:val="004325C0"/>
    <w:rPr>
      <w:rFonts w:ascii="Times New Roman" w:hAnsi="Times New Roman" w:cs="Times New Roman" w:hint="default"/>
      <w:b/>
      <w:bCs/>
      <w:sz w:val="24"/>
      <w:szCs w:val="24"/>
    </w:rPr>
  </w:style>
  <w:style w:type="character" w:customStyle="1" w:styleId="t221">
    <w:name w:val="t221"/>
    <w:rsid w:val="004325C0"/>
    <w:rPr>
      <w:rFonts w:ascii="Times New Roman" w:hAnsi="Times New Roman" w:cs="Times New Roman" w:hint="default"/>
      <w:b/>
      <w:bCs/>
      <w:sz w:val="24"/>
      <w:szCs w:val="24"/>
    </w:rPr>
  </w:style>
  <w:style w:type="character" w:customStyle="1" w:styleId="t391">
    <w:name w:val="t391"/>
    <w:rsid w:val="004325C0"/>
    <w:rPr>
      <w:rFonts w:ascii="Times New Roman" w:hAnsi="Times New Roman" w:cs="Times New Roman" w:hint="default"/>
      <w:sz w:val="24"/>
      <w:szCs w:val="24"/>
    </w:rPr>
  </w:style>
  <w:style w:type="numbering" w:customStyle="1" w:styleId="Stlus18">
    <w:name w:val="Stílus18"/>
    <w:uiPriority w:val="99"/>
    <w:rsid w:val="004325C0"/>
    <w:pPr>
      <w:numPr>
        <w:numId w:val="33"/>
      </w:numPr>
    </w:pPr>
  </w:style>
  <w:style w:type="paragraph" w:styleId="Nincstrkz">
    <w:name w:val="No Spacing"/>
    <w:aliases w:val="Felosztás"/>
    <w:basedOn w:val="Norml"/>
    <w:next w:val="Norml"/>
    <w:uiPriority w:val="1"/>
    <w:qFormat/>
    <w:rsid w:val="004325C0"/>
    <w:pPr>
      <w:spacing w:before="120" w:after="120" w:line="240" w:lineRule="auto"/>
      <w:ind w:left="709"/>
    </w:pPr>
    <w:rPr>
      <w:rFonts w:ascii="Times New Roman" w:eastAsia="Times New Roman" w:hAnsi="Times New Roman" w:cs="Times New Roman"/>
      <w:sz w:val="24"/>
      <w:szCs w:val="20"/>
      <w:lang w:eastAsia="hu-HU"/>
    </w:rPr>
  </w:style>
  <w:style w:type="character" w:styleId="Finomkiemels">
    <w:name w:val="Subtle Emphasis"/>
    <w:uiPriority w:val="19"/>
    <w:qFormat/>
    <w:rsid w:val="004325C0"/>
    <w:rPr>
      <w:i/>
      <w:iCs/>
      <w:color w:val="808080"/>
    </w:rPr>
  </w:style>
  <w:style w:type="character" w:styleId="Finomhivatkozs">
    <w:name w:val="Subtle Reference"/>
    <w:uiPriority w:val="31"/>
    <w:qFormat/>
    <w:rsid w:val="004325C0"/>
    <w:rPr>
      <w:smallCaps/>
      <w:color w:val="C0504D"/>
      <w:u w:val="single"/>
    </w:rPr>
  </w:style>
  <w:style w:type="numbering" w:customStyle="1" w:styleId="Stlus19">
    <w:name w:val="Stílus19"/>
    <w:uiPriority w:val="99"/>
    <w:rsid w:val="004325C0"/>
    <w:pPr>
      <w:numPr>
        <w:numId w:val="34"/>
      </w:numPr>
    </w:pPr>
  </w:style>
  <w:style w:type="numbering" w:customStyle="1" w:styleId="Stlus20">
    <w:name w:val="Stílus20"/>
    <w:uiPriority w:val="99"/>
    <w:rsid w:val="004325C0"/>
    <w:pPr>
      <w:numPr>
        <w:numId w:val="35"/>
      </w:numPr>
    </w:pPr>
  </w:style>
  <w:style w:type="paragraph" w:customStyle="1" w:styleId="Default">
    <w:name w:val="Default"/>
    <w:rsid w:val="004325C0"/>
    <w:pPr>
      <w:autoSpaceDE w:val="0"/>
      <w:autoSpaceDN w:val="0"/>
      <w:adjustRightInd w:val="0"/>
      <w:spacing w:after="0" w:line="240" w:lineRule="auto"/>
    </w:pPr>
    <w:rPr>
      <w:rFonts w:ascii="Arial" w:eastAsia="Times New Roman" w:hAnsi="Arial" w:cs="Arial"/>
      <w:color w:val="000000"/>
      <w:sz w:val="24"/>
      <w:szCs w:val="24"/>
      <w:lang w:eastAsia="hu-HU"/>
    </w:rPr>
  </w:style>
  <w:style w:type="paragraph" w:styleId="Szvegblokk">
    <w:name w:val="Block Text"/>
    <w:basedOn w:val="Norml"/>
    <w:uiPriority w:val="99"/>
    <w:rsid w:val="004325C0"/>
    <w:pPr>
      <w:tabs>
        <w:tab w:val="left" w:pos="1008"/>
        <w:tab w:val="left" w:pos="1728"/>
        <w:tab w:val="left" w:pos="2448"/>
        <w:tab w:val="left" w:pos="3168"/>
        <w:tab w:val="left" w:pos="3888"/>
        <w:tab w:val="left" w:pos="4608"/>
        <w:tab w:val="left" w:pos="5328"/>
        <w:tab w:val="left" w:pos="6048"/>
        <w:tab w:val="left" w:pos="6768"/>
      </w:tabs>
      <w:spacing w:after="0" w:line="240" w:lineRule="auto"/>
      <w:ind w:left="284" w:right="720" w:hanging="284"/>
      <w:jc w:val="both"/>
    </w:pPr>
    <w:rPr>
      <w:rFonts w:ascii="Times New Roman" w:eastAsia="Times New Roman" w:hAnsi="Times New Roman" w:cs="Times New Roman"/>
      <w:sz w:val="24"/>
      <w:szCs w:val="20"/>
      <w:lang w:eastAsia="hu-HU"/>
    </w:rPr>
  </w:style>
  <w:style w:type="paragraph" w:styleId="Lista">
    <w:name w:val="List"/>
    <w:basedOn w:val="Norml"/>
    <w:uiPriority w:val="99"/>
    <w:rsid w:val="004325C0"/>
    <w:pPr>
      <w:spacing w:after="0" w:line="240" w:lineRule="auto"/>
      <w:ind w:left="283" w:hanging="283"/>
    </w:pPr>
    <w:rPr>
      <w:rFonts w:ascii="Times New Roman" w:eastAsia="Times New Roman" w:hAnsi="Times New Roman" w:cs="Times New Roman"/>
      <w:sz w:val="24"/>
      <w:szCs w:val="20"/>
      <w:lang w:eastAsia="hu-HU"/>
    </w:rPr>
  </w:style>
  <w:style w:type="character" w:customStyle="1" w:styleId="baec5a81-e4d6-4674-97f3-e9220f0136c1">
    <w:name w:val="baec5a81-e4d6-4674-97f3-e9220f0136c1"/>
    <w:basedOn w:val="Bekezdsalapbettpusa"/>
    <w:rsid w:val="004325C0"/>
  </w:style>
  <w:style w:type="paragraph" w:customStyle="1" w:styleId="col-lg-6">
    <w:name w:val="col-lg-6"/>
    <w:basedOn w:val="Norml"/>
    <w:uiPriority w:val="99"/>
    <w:rsid w:val="004325C0"/>
    <w:pPr>
      <w:spacing w:after="240" w:line="405" w:lineRule="atLeast"/>
    </w:pPr>
    <w:rPr>
      <w:rFonts w:ascii="Fira Sans" w:eastAsia="Times New Roman" w:hAnsi="Fira Sans" w:cs="Times New Roman"/>
      <w:color w:val="474747"/>
      <w:sz w:val="27"/>
      <w:szCs w:val="27"/>
      <w:lang w:eastAsia="hu-HU"/>
    </w:rPr>
  </w:style>
  <w:style w:type="paragraph" w:styleId="Szvegtrzs30">
    <w:name w:val="Body Text 3"/>
    <w:basedOn w:val="Norml"/>
    <w:link w:val="Szvegtrzs3Char"/>
    <w:uiPriority w:val="99"/>
    <w:semiHidden/>
    <w:unhideWhenUsed/>
    <w:rsid w:val="004325C0"/>
    <w:pPr>
      <w:spacing w:after="120" w:line="240" w:lineRule="auto"/>
    </w:pPr>
    <w:rPr>
      <w:rFonts w:ascii="Times New Roman" w:eastAsia="Times New Roman" w:hAnsi="Times New Roman" w:cs="Times New Roman"/>
      <w:sz w:val="16"/>
      <w:szCs w:val="16"/>
      <w:lang w:eastAsia="hu-HU"/>
    </w:rPr>
  </w:style>
  <w:style w:type="character" w:customStyle="1" w:styleId="Szvegtrzs3Char">
    <w:name w:val="Szövegtörzs 3 Char"/>
    <w:basedOn w:val="Bekezdsalapbettpusa"/>
    <w:link w:val="Szvegtrzs30"/>
    <w:uiPriority w:val="99"/>
    <w:semiHidden/>
    <w:rsid w:val="004325C0"/>
    <w:rPr>
      <w:rFonts w:ascii="Times New Roman" w:eastAsia="Times New Roman" w:hAnsi="Times New Roman" w:cs="Times New Roman"/>
      <w:sz w:val="16"/>
      <w:szCs w:val="16"/>
      <w:lang w:val="hu-HU" w:eastAsia="hu-HU"/>
    </w:rPr>
  </w:style>
  <w:style w:type="paragraph" w:styleId="Szvegtrzselssora2">
    <w:name w:val="Body Text First Indent 2"/>
    <w:basedOn w:val="Szvegtrzsbehzssal"/>
    <w:link w:val="Szvegtrzselssora2Char"/>
    <w:uiPriority w:val="99"/>
    <w:semiHidden/>
    <w:unhideWhenUsed/>
    <w:rsid w:val="004325C0"/>
    <w:pPr>
      <w:spacing w:after="200" w:line="276" w:lineRule="auto"/>
      <w:ind w:left="360" w:firstLine="360"/>
    </w:pPr>
    <w:rPr>
      <w:rFonts w:ascii="Calibri" w:eastAsia="Calibri" w:hAnsi="Calibri"/>
      <w:sz w:val="22"/>
      <w:szCs w:val="22"/>
      <w:lang w:eastAsia="en-US"/>
    </w:rPr>
  </w:style>
  <w:style w:type="character" w:customStyle="1" w:styleId="Szvegtrzselssora2Char">
    <w:name w:val="Szövegtörzs első sora 2 Char"/>
    <w:basedOn w:val="SzvegtrzsbehzssalChar"/>
    <w:link w:val="Szvegtrzselssora2"/>
    <w:uiPriority w:val="99"/>
    <w:semiHidden/>
    <w:rsid w:val="004325C0"/>
    <w:rPr>
      <w:rFonts w:ascii="Calibri" w:eastAsia="Calibri" w:hAnsi="Calibri" w:cs="Times New Roman"/>
      <w:sz w:val="24"/>
      <w:szCs w:val="20"/>
      <w:lang w:val="hu-HU" w:eastAsia="hu-HU"/>
    </w:rPr>
  </w:style>
  <w:style w:type="paragraph" w:customStyle="1" w:styleId="Pa12">
    <w:name w:val="Pa12"/>
    <w:basedOn w:val="Norml"/>
    <w:next w:val="Norml"/>
    <w:uiPriority w:val="99"/>
    <w:rsid w:val="004325C0"/>
    <w:pPr>
      <w:autoSpaceDE w:val="0"/>
      <w:autoSpaceDN w:val="0"/>
      <w:adjustRightInd w:val="0"/>
      <w:spacing w:after="0" w:line="181" w:lineRule="atLeast"/>
    </w:pPr>
    <w:rPr>
      <w:rFonts w:ascii="Myriad Pro" w:eastAsia="Times" w:hAnsi="Myriad Pro" w:cs="Times New Roman"/>
      <w:sz w:val="24"/>
      <w:szCs w:val="24"/>
      <w:lang w:eastAsia="hu-HU"/>
    </w:rPr>
  </w:style>
  <w:style w:type="paragraph" w:customStyle="1" w:styleId="cf0">
    <w:name w:val="cf0"/>
    <w:basedOn w:val="Norml"/>
    <w:uiPriority w:val="99"/>
    <w:rsid w:val="004325C0"/>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tx">
    <w:name w:val="ntx"/>
    <w:basedOn w:val="Bekezdsalapbettpusa"/>
    <w:rsid w:val="004325C0"/>
  </w:style>
  <w:style w:type="paragraph" w:customStyle="1" w:styleId="EUkiscm">
    <w:name w:val="EUkiscím"/>
    <w:basedOn w:val="Norml"/>
    <w:uiPriority w:val="99"/>
    <w:rsid w:val="004325C0"/>
    <w:pPr>
      <w:spacing w:after="0" w:line="240" w:lineRule="auto"/>
    </w:pPr>
    <w:rPr>
      <w:rFonts w:ascii="Tahoma" w:eastAsia="Times New Roman" w:hAnsi="Tahoma" w:cs="Times New Roman"/>
      <w:b/>
      <w:sz w:val="20"/>
      <w:szCs w:val="20"/>
      <w:lang w:eastAsia="hu-HU"/>
    </w:rPr>
  </w:style>
  <w:style w:type="character" w:customStyle="1" w:styleId="Feloldatlanmegemlts1">
    <w:name w:val="Feloldatlan megemlítés1"/>
    <w:uiPriority w:val="99"/>
    <w:semiHidden/>
    <w:unhideWhenUsed/>
    <w:rsid w:val="004325C0"/>
    <w:rPr>
      <w:color w:val="808080"/>
      <w:shd w:val="clear" w:color="auto" w:fill="E6E6E6"/>
    </w:rPr>
  </w:style>
  <w:style w:type="paragraph" w:styleId="Normlbehzs">
    <w:name w:val="Normal Indent"/>
    <w:basedOn w:val="Norml"/>
    <w:uiPriority w:val="99"/>
    <w:rsid w:val="004325C0"/>
    <w:pPr>
      <w:spacing w:after="0" w:line="240" w:lineRule="auto"/>
      <w:ind w:left="708"/>
    </w:pPr>
    <w:rPr>
      <w:rFonts w:ascii="Times New Roman" w:eastAsia="Times New Roman" w:hAnsi="Times New Roman" w:cs="Times New Roman"/>
      <w:sz w:val="24"/>
      <w:szCs w:val="20"/>
      <w:lang w:eastAsia="hu-HU"/>
    </w:rPr>
  </w:style>
  <w:style w:type="numbering" w:customStyle="1" w:styleId="Stlus21">
    <w:name w:val="Stílus21"/>
    <w:uiPriority w:val="99"/>
    <w:rsid w:val="004325C0"/>
    <w:pPr>
      <w:numPr>
        <w:numId w:val="142"/>
      </w:numPr>
    </w:pPr>
  </w:style>
  <w:style w:type="numbering" w:customStyle="1" w:styleId="Stlus22">
    <w:name w:val="Stílus22"/>
    <w:uiPriority w:val="99"/>
    <w:rsid w:val="004325C0"/>
    <w:pPr>
      <w:numPr>
        <w:numId w:val="143"/>
      </w:numPr>
    </w:pPr>
  </w:style>
  <w:style w:type="numbering" w:customStyle="1" w:styleId="Stlus23">
    <w:name w:val="Stílus23"/>
    <w:uiPriority w:val="99"/>
    <w:rsid w:val="004325C0"/>
    <w:pPr>
      <w:numPr>
        <w:numId w:val="144"/>
      </w:numPr>
    </w:pPr>
  </w:style>
  <w:style w:type="numbering" w:customStyle="1" w:styleId="Stlus24">
    <w:name w:val="Stílus24"/>
    <w:uiPriority w:val="99"/>
    <w:rsid w:val="004325C0"/>
    <w:pPr>
      <w:numPr>
        <w:numId w:val="148"/>
      </w:numPr>
    </w:pPr>
  </w:style>
  <w:style w:type="numbering" w:customStyle="1" w:styleId="Stlus25">
    <w:name w:val="Stílus25"/>
    <w:uiPriority w:val="99"/>
    <w:rsid w:val="004325C0"/>
    <w:pPr>
      <w:numPr>
        <w:numId w:val="149"/>
      </w:numPr>
    </w:pPr>
  </w:style>
  <w:style w:type="numbering" w:customStyle="1" w:styleId="Stlus26">
    <w:name w:val="Stílus26"/>
    <w:uiPriority w:val="99"/>
    <w:rsid w:val="004325C0"/>
    <w:pPr>
      <w:numPr>
        <w:numId w:val="152"/>
      </w:numPr>
    </w:pPr>
  </w:style>
  <w:style w:type="numbering" w:customStyle="1" w:styleId="Stlus27">
    <w:name w:val="Stílus27"/>
    <w:uiPriority w:val="99"/>
    <w:rsid w:val="004325C0"/>
    <w:pPr>
      <w:numPr>
        <w:numId w:val="154"/>
      </w:numPr>
    </w:pPr>
  </w:style>
  <w:style w:type="numbering" w:customStyle="1" w:styleId="Stlus28">
    <w:name w:val="Stílus28"/>
    <w:uiPriority w:val="99"/>
    <w:rsid w:val="004325C0"/>
    <w:pPr>
      <w:numPr>
        <w:numId w:val="156"/>
      </w:numPr>
    </w:pPr>
  </w:style>
  <w:style w:type="numbering" w:customStyle="1" w:styleId="Stlus29">
    <w:name w:val="Stílus29"/>
    <w:uiPriority w:val="99"/>
    <w:rsid w:val="004325C0"/>
    <w:pPr>
      <w:numPr>
        <w:numId w:val="158"/>
      </w:numPr>
    </w:pPr>
  </w:style>
  <w:style w:type="character" w:customStyle="1" w:styleId="Feloldatlanmegemlts2">
    <w:name w:val="Feloldatlan megemlítés2"/>
    <w:basedOn w:val="Bekezdsalapbettpusa"/>
    <w:uiPriority w:val="99"/>
    <w:semiHidden/>
    <w:unhideWhenUsed/>
    <w:rPr>
      <w:color w:val="605E5C"/>
      <w:shd w:val="clear" w:color="auto" w:fill="E1DFDD"/>
    </w:rPr>
  </w:style>
  <w:style w:type="character" w:customStyle="1" w:styleId="Stlus2Char">
    <w:name w:val="Stílus2 Char"/>
    <w:basedOn w:val="Cmsor2Char"/>
    <w:rsid w:val="004E4CB9"/>
    <w:rPr>
      <w:rFonts w:asciiTheme="majorHAnsi" w:eastAsiaTheme="majorEastAsia" w:hAnsiTheme="majorHAnsi" w:cstheme="majorBidi"/>
      <w:b w:val="0"/>
      <w:color w:val="3B7623" w:themeColor="accent1" w:themeShade="BF"/>
      <w:sz w:val="24"/>
      <w:szCs w:val="32"/>
      <w:lang w:val="hu-HU" w:eastAsia="hu-HU"/>
    </w:rPr>
  </w:style>
  <w:style w:type="numbering" w:customStyle="1" w:styleId="Nemlista1">
    <w:name w:val="Nem lista1"/>
    <w:next w:val="Nemlista"/>
    <w:uiPriority w:val="99"/>
    <w:semiHidden/>
    <w:unhideWhenUsed/>
    <w:rsid w:val="00213A23"/>
  </w:style>
  <w:style w:type="table" w:customStyle="1" w:styleId="Rcsostblzat1">
    <w:name w:val="Rácsos táblázat1"/>
    <w:basedOn w:val="Normltblzat"/>
    <w:next w:val="Rcsostblzat"/>
    <w:uiPriority w:val="39"/>
    <w:rsid w:val="00213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sakszveg">
    <w:name w:val="Plain Text"/>
    <w:basedOn w:val="Norml"/>
    <w:link w:val="CsakszvegChar"/>
    <w:uiPriority w:val="99"/>
    <w:unhideWhenUsed/>
    <w:rsid w:val="00213A23"/>
    <w:pPr>
      <w:spacing w:after="0" w:line="240" w:lineRule="auto"/>
    </w:pPr>
    <w:rPr>
      <w:rFonts w:ascii="Consolas" w:eastAsia="Calibri" w:hAnsi="Consolas" w:cs="Times New Roman"/>
      <w:sz w:val="21"/>
      <w:szCs w:val="21"/>
    </w:rPr>
  </w:style>
  <w:style w:type="character" w:customStyle="1" w:styleId="CsakszvegChar">
    <w:name w:val="Csak szöveg Char"/>
    <w:basedOn w:val="Bekezdsalapbettpusa"/>
    <w:link w:val="Csakszveg"/>
    <w:uiPriority w:val="99"/>
    <w:rsid w:val="00213A23"/>
    <w:rPr>
      <w:rFonts w:ascii="Consolas" w:eastAsia="Calibri" w:hAnsi="Consolas" w:cs="Times New Roman"/>
      <w:sz w:val="21"/>
      <w:szCs w:val="21"/>
    </w:rPr>
  </w:style>
  <w:style w:type="table" w:customStyle="1" w:styleId="Rcsostblzat2">
    <w:name w:val="Rácsos táblázat2"/>
    <w:basedOn w:val="Normltblzat"/>
    <w:next w:val="Rcsostblzat"/>
    <w:uiPriority w:val="39"/>
    <w:rsid w:val="00C44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oldatlanmegemlts3">
    <w:name w:val="Feloldatlan megemlítés3"/>
    <w:basedOn w:val="Bekezdsalapbettpusa"/>
    <w:uiPriority w:val="99"/>
    <w:semiHidden/>
    <w:unhideWhenUsed/>
    <w:rsid w:val="00FF1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103866">
      <w:bodyDiv w:val="1"/>
      <w:marLeft w:val="0"/>
      <w:marRight w:val="0"/>
      <w:marTop w:val="0"/>
      <w:marBottom w:val="0"/>
      <w:divBdr>
        <w:top w:val="none" w:sz="0" w:space="0" w:color="auto"/>
        <w:left w:val="none" w:sz="0" w:space="0" w:color="auto"/>
        <w:bottom w:val="none" w:sz="0" w:space="0" w:color="auto"/>
        <w:right w:val="none" w:sz="0" w:space="0" w:color="auto"/>
      </w:divBdr>
    </w:div>
    <w:div w:id="222445239">
      <w:bodyDiv w:val="1"/>
      <w:marLeft w:val="0"/>
      <w:marRight w:val="0"/>
      <w:marTop w:val="0"/>
      <w:marBottom w:val="0"/>
      <w:divBdr>
        <w:top w:val="none" w:sz="0" w:space="0" w:color="auto"/>
        <w:left w:val="none" w:sz="0" w:space="0" w:color="auto"/>
        <w:bottom w:val="none" w:sz="0" w:space="0" w:color="auto"/>
        <w:right w:val="none" w:sz="0" w:space="0" w:color="auto"/>
      </w:divBdr>
    </w:div>
    <w:div w:id="329141838">
      <w:bodyDiv w:val="1"/>
      <w:marLeft w:val="0"/>
      <w:marRight w:val="0"/>
      <w:marTop w:val="0"/>
      <w:marBottom w:val="0"/>
      <w:divBdr>
        <w:top w:val="none" w:sz="0" w:space="0" w:color="auto"/>
        <w:left w:val="none" w:sz="0" w:space="0" w:color="auto"/>
        <w:bottom w:val="none" w:sz="0" w:space="0" w:color="auto"/>
        <w:right w:val="none" w:sz="0" w:space="0" w:color="auto"/>
      </w:divBdr>
    </w:div>
    <w:div w:id="452869300">
      <w:bodyDiv w:val="1"/>
      <w:marLeft w:val="0"/>
      <w:marRight w:val="0"/>
      <w:marTop w:val="0"/>
      <w:marBottom w:val="0"/>
      <w:divBdr>
        <w:top w:val="none" w:sz="0" w:space="0" w:color="auto"/>
        <w:left w:val="none" w:sz="0" w:space="0" w:color="auto"/>
        <w:bottom w:val="none" w:sz="0" w:space="0" w:color="auto"/>
        <w:right w:val="none" w:sz="0" w:space="0" w:color="auto"/>
      </w:divBdr>
    </w:div>
    <w:div w:id="813984985">
      <w:bodyDiv w:val="1"/>
      <w:marLeft w:val="0"/>
      <w:marRight w:val="0"/>
      <w:marTop w:val="0"/>
      <w:marBottom w:val="0"/>
      <w:divBdr>
        <w:top w:val="none" w:sz="0" w:space="0" w:color="auto"/>
        <w:left w:val="none" w:sz="0" w:space="0" w:color="auto"/>
        <w:bottom w:val="none" w:sz="0" w:space="0" w:color="auto"/>
        <w:right w:val="none" w:sz="0" w:space="0" w:color="auto"/>
      </w:divBdr>
    </w:div>
    <w:div w:id="1050766345">
      <w:bodyDiv w:val="1"/>
      <w:marLeft w:val="0"/>
      <w:marRight w:val="0"/>
      <w:marTop w:val="0"/>
      <w:marBottom w:val="0"/>
      <w:divBdr>
        <w:top w:val="none" w:sz="0" w:space="0" w:color="auto"/>
        <w:left w:val="none" w:sz="0" w:space="0" w:color="auto"/>
        <w:bottom w:val="none" w:sz="0" w:space="0" w:color="auto"/>
        <w:right w:val="none" w:sz="0" w:space="0" w:color="auto"/>
      </w:divBdr>
    </w:div>
    <w:div w:id="1406218909">
      <w:bodyDiv w:val="1"/>
      <w:marLeft w:val="0"/>
      <w:marRight w:val="0"/>
      <w:marTop w:val="0"/>
      <w:marBottom w:val="0"/>
      <w:divBdr>
        <w:top w:val="none" w:sz="0" w:space="0" w:color="auto"/>
        <w:left w:val="none" w:sz="0" w:space="0" w:color="auto"/>
        <w:bottom w:val="none" w:sz="0" w:space="0" w:color="auto"/>
        <w:right w:val="none" w:sz="0" w:space="0" w:color="auto"/>
      </w:divBdr>
    </w:div>
    <w:div w:id="183745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foldviz.hu" TargetMode="External"/><Relationship Id="rId21" Type="http://schemas.openxmlformats.org/officeDocument/2006/relationships/hyperlink" Target="http://www.alfoldviz.hu" TargetMode="External"/><Relationship Id="rId42" Type="http://schemas.openxmlformats.org/officeDocument/2006/relationships/hyperlink" Target="mailto:ugyfelszolgalat@naih.hu" TargetMode="External"/><Relationship Id="rId47" Type="http://schemas.openxmlformats.org/officeDocument/2006/relationships/hyperlink" Target="mailto:ugyfel@alfoldviz.hu" TargetMode="External"/><Relationship Id="rId63" Type="http://schemas.openxmlformats.org/officeDocument/2006/relationships/header" Target="header9.xml"/><Relationship Id="rId68" Type="http://schemas.openxmlformats.org/officeDocument/2006/relationships/footer" Target="footer10.xml"/><Relationship Id="rId84" Type="http://schemas.openxmlformats.org/officeDocument/2006/relationships/package" Target="embeddings/Microsoft_Excel_Worksheet.xlsx"/><Relationship Id="rId89" Type="http://schemas.openxmlformats.org/officeDocument/2006/relationships/header" Target="header20.xml"/><Relationship Id="rId16" Type="http://schemas.openxmlformats.org/officeDocument/2006/relationships/hyperlink" Target="http://www.alfoldviz.hu" TargetMode="External"/><Relationship Id="rId11" Type="http://schemas.openxmlformats.org/officeDocument/2006/relationships/footer" Target="footer1.xml"/><Relationship Id="rId32" Type="http://schemas.openxmlformats.org/officeDocument/2006/relationships/hyperlink" Target="http://www.alfoldviz.hu/" TargetMode="External"/><Relationship Id="rId37" Type="http://schemas.openxmlformats.org/officeDocument/2006/relationships/hyperlink" Target="http://www.alfoldviz.hu/" TargetMode="External"/><Relationship Id="rId53" Type="http://schemas.openxmlformats.org/officeDocument/2006/relationships/footer" Target="footer4.xml"/><Relationship Id="rId58" Type="http://schemas.openxmlformats.org/officeDocument/2006/relationships/hyperlink" Target="http://www.alfoldviz.hu/" TargetMode="External"/><Relationship Id="rId74" Type="http://schemas.openxmlformats.org/officeDocument/2006/relationships/hyperlink" Target="mailto:bekeltetes@bmkik.hu" TargetMode="External"/><Relationship Id="rId79" Type="http://schemas.openxmlformats.org/officeDocument/2006/relationships/header" Target="header16.xml"/><Relationship Id="rId5" Type="http://schemas.openxmlformats.org/officeDocument/2006/relationships/numbering" Target="numbering.xml"/><Relationship Id="rId90" Type="http://schemas.openxmlformats.org/officeDocument/2006/relationships/footer" Target="footer19.xml"/><Relationship Id="rId22" Type="http://schemas.openxmlformats.org/officeDocument/2006/relationships/hyperlink" Target="http://www.alfoldviz.hu" TargetMode="External"/><Relationship Id="rId27" Type="http://schemas.openxmlformats.org/officeDocument/2006/relationships/hyperlink" Target="http://www.alfoldviz.hu/" TargetMode="External"/><Relationship Id="rId43" Type="http://schemas.openxmlformats.org/officeDocument/2006/relationships/hyperlink" Target="http://www.naih" TargetMode="External"/><Relationship Id="rId48" Type="http://schemas.openxmlformats.org/officeDocument/2006/relationships/header" Target="header3.xml"/><Relationship Id="rId64" Type="http://schemas.openxmlformats.org/officeDocument/2006/relationships/footer" Target="footer8.xml"/><Relationship Id="rId69"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mailto:ugyfel@alfoldviz.hu" TargetMode="External"/><Relationship Id="rId72" Type="http://schemas.openxmlformats.org/officeDocument/2006/relationships/footer" Target="footer12.xml"/><Relationship Id="rId80" Type="http://schemas.openxmlformats.org/officeDocument/2006/relationships/footer" Target="footer15.xml"/><Relationship Id="rId85" Type="http://schemas.openxmlformats.org/officeDocument/2006/relationships/header" Target="header18.xm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lfoldviz.hu" TargetMode="External"/><Relationship Id="rId25" Type="http://schemas.openxmlformats.org/officeDocument/2006/relationships/hyperlink" Target="http://www.drv.hu/drv/drv_files/File/Nyomtatv%E1nyok/e05-01%20n-06%20adatv%E1ltoz%E1st%20bejelent%F5%20lap%201.0%202009-05-19.pdf" TargetMode="External"/><Relationship Id="rId33" Type="http://schemas.openxmlformats.org/officeDocument/2006/relationships/hyperlink" Target="http://www.alfoldviz.hu" TargetMode="External"/><Relationship Id="rId38" Type="http://schemas.openxmlformats.org/officeDocument/2006/relationships/hyperlink" Target="http://www.alfoldviz.hu/" TargetMode="External"/><Relationship Id="rId46" Type="http://schemas.openxmlformats.org/officeDocument/2006/relationships/footer" Target="footer3.xml"/><Relationship Id="rId59" Type="http://schemas.openxmlformats.org/officeDocument/2006/relationships/hyperlink" Target="http://www.alfoldviz.hu/" TargetMode="External"/><Relationship Id="rId67" Type="http://schemas.openxmlformats.org/officeDocument/2006/relationships/header" Target="header11.xml"/><Relationship Id="rId20" Type="http://schemas.openxmlformats.org/officeDocument/2006/relationships/hyperlink" Target="http://www.alfoldviz.hu" TargetMode="External"/><Relationship Id="rId41" Type="http://schemas.openxmlformats.org/officeDocument/2006/relationships/hyperlink" Target="http://www.alfoldviz.hu" TargetMode="External"/><Relationship Id="rId54" Type="http://schemas.openxmlformats.org/officeDocument/2006/relationships/header" Target="header6.xml"/><Relationship Id="rId62" Type="http://schemas.openxmlformats.org/officeDocument/2006/relationships/footer" Target="footer7.xml"/><Relationship Id="rId70" Type="http://schemas.openxmlformats.org/officeDocument/2006/relationships/footer" Target="footer11.xml"/><Relationship Id="rId75" Type="http://schemas.openxmlformats.org/officeDocument/2006/relationships/header" Target="header14.xml"/><Relationship Id="rId83" Type="http://schemas.openxmlformats.org/officeDocument/2006/relationships/image" Target="media/image3.emf"/><Relationship Id="rId88" Type="http://schemas.openxmlformats.org/officeDocument/2006/relationships/footer" Target="footer18.xml"/><Relationship Id="rId9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foldviz.hu/" TargetMode="External"/><Relationship Id="rId23" Type="http://schemas.openxmlformats.org/officeDocument/2006/relationships/hyperlink" Target="http://www.alfoldviz.hu" TargetMode="External"/><Relationship Id="rId28" Type="http://schemas.openxmlformats.org/officeDocument/2006/relationships/hyperlink" Target="http://www.alfoldviz.hu/" TargetMode="External"/><Relationship Id="rId36" Type="http://schemas.openxmlformats.org/officeDocument/2006/relationships/hyperlink" Target="http://www.alfoldviz.hu/" TargetMode="External"/><Relationship Id="rId49" Type="http://schemas.openxmlformats.org/officeDocument/2006/relationships/hyperlink" Target="mailto:ugyfel@alfoldviz.hu" TargetMode="External"/><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hyperlink" Target="http://www.alfoldviz.hu/" TargetMode="External"/><Relationship Id="rId44" Type="http://schemas.openxmlformats.org/officeDocument/2006/relationships/hyperlink" Target="mailto:ugyfel@alfoldviz.hu" TargetMode="External"/><Relationship Id="rId52" Type="http://schemas.openxmlformats.org/officeDocument/2006/relationships/header" Target="header5.xml"/><Relationship Id="rId60" Type="http://schemas.openxmlformats.org/officeDocument/2006/relationships/hyperlink" Target="http://www.alfoldviz.hu/" TargetMode="External"/><Relationship Id="rId65" Type="http://schemas.openxmlformats.org/officeDocument/2006/relationships/header" Target="header10.xml"/><Relationship Id="rId73" Type="http://schemas.openxmlformats.org/officeDocument/2006/relationships/hyperlink" Target="mailto:fogyved@bekes.gov.hu" TargetMode="External"/><Relationship Id="rId78" Type="http://schemas.openxmlformats.org/officeDocument/2006/relationships/footer" Target="footer14.xml"/><Relationship Id="rId81" Type="http://schemas.openxmlformats.org/officeDocument/2006/relationships/header" Target="header17.xml"/><Relationship Id="rId86" Type="http://schemas.openxmlformats.org/officeDocument/2006/relationships/footer" Target="footer17.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alfoldviz.hu" TargetMode="External"/><Relationship Id="rId39" Type="http://schemas.openxmlformats.org/officeDocument/2006/relationships/hyperlink" Target="http://www.alfoldviz.hu" TargetMode="External"/><Relationship Id="rId34" Type="http://schemas.openxmlformats.org/officeDocument/2006/relationships/hyperlink" Target="http://www.alfoldviz.hu" TargetMode="External"/><Relationship Id="rId50" Type="http://schemas.openxmlformats.org/officeDocument/2006/relationships/header" Target="header4.xml"/><Relationship Id="rId55" Type="http://schemas.openxmlformats.org/officeDocument/2006/relationships/footer" Target="footer5.xml"/><Relationship Id="rId76" Type="http://schemas.openxmlformats.org/officeDocument/2006/relationships/footer" Target="footer13.xml"/><Relationship Id="rId7" Type="http://schemas.openxmlformats.org/officeDocument/2006/relationships/settings" Target="settings.xml"/><Relationship Id="rId71" Type="http://schemas.openxmlformats.org/officeDocument/2006/relationships/header" Target="header13.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alfoldviz.hu" TargetMode="External"/><Relationship Id="rId24" Type="http://schemas.openxmlformats.org/officeDocument/2006/relationships/hyperlink" Target="http://www.alfoldviz.hu" TargetMode="External"/><Relationship Id="rId40" Type="http://schemas.openxmlformats.org/officeDocument/2006/relationships/hyperlink" Target="mailto:ugyfel@alfoldviz.hu" TargetMode="External"/><Relationship Id="rId45" Type="http://schemas.openxmlformats.org/officeDocument/2006/relationships/header" Target="header2.xml"/><Relationship Id="rId66" Type="http://schemas.openxmlformats.org/officeDocument/2006/relationships/footer" Target="footer9.xml"/><Relationship Id="rId87" Type="http://schemas.openxmlformats.org/officeDocument/2006/relationships/header" Target="header19.xml"/><Relationship Id="rId61" Type="http://schemas.openxmlformats.org/officeDocument/2006/relationships/header" Target="header8.xml"/><Relationship Id="rId82" Type="http://schemas.openxmlformats.org/officeDocument/2006/relationships/footer" Target="footer16.xml"/><Relationship Id="rId19" Type="http://schemas.openxmlformats.org/officeDocument/2006/relationships/hyperlink" Target="http://www.alfoldviz.hu" TargetMode="External"/><Relationship Id="rId14" Type="http://schemas.openxmlformats.org/officeDocument/2006/relationships/hyperlink" Target="http://www.alfoldviz.hu/" TargetMode="External"/><Relationship Id="rId30" Type="http://schemas.openxmlformats.org/officeDocument/2006/relationships/hyperlink" Target="http://www.alfoldviz.hu/" TargetMode="External"/><Relationship Id="rId35" Type="http://schemas.openxmlformats.org/officeDocument/2006/relationships/hyperlink" Target="http://www.alfoldviz.hu/" TargetMode="External"/><Relationship Id="rId56" Type="http://schemas.openxmlformats.org/officeDocument/2006/relationships/header" Target="header7.xml"/><Relationship Id="rId77" Type="http://schemas.openxmlformats.org/officeDocument/2006/relationships/header" Target="header1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RV">
      <a:dk1>
        <a:sysClr val="windowText" lastClr="000000"/>
      </a:dk1>
      <a:lt1>
        <a:srgbClr val="FFFFFF"/>
      </a:lt1>
      <a:dk2>
        <a:srgbClr val="00629B"/>
      </a:dk2>
      <a:lt2>
        <a:srgbClr val="FFBF3F"/>
      </a:lt2>
      <a:accent1>
        <a:srgbClr val="509E2F"/>
      </a:accent1>
      <a:accent2>
        <a:srgbClr val="A0A0A0"/>
      </a:accent2>
      <a:accent3>
        <a:srgbClr val="59CBE8"/>
      </a:accent3>
      <a:accent4>
        <a:srgbClr val="003865"/>
      </a:accent4>
      <a:accent5>
        <a:srgbClr val="D3832B"/>
      </a:accent5>
      <a:accent6>
        <a:srgbClr val="FF808B"/>
      </a:accent6>
      <a:hlink>
        <a:srgbClr val="59CBE8"/>
      </a:hlink>
      <a:folHlink>
        <a:srgbClr val="BBBCBC"/>
      </a:folHlink>
    </a:clrScheme>
    <a:fontScheme name="DRV">
      <a:majorFont>
        <a:latin typeface="Source Sans Pro SemiBold"/>
        <a:ea typeface="Calibri"/>
        <a:cs typeface="Calibri"/>
      </a:majorFont>
      <a:minorFont>
        <a:latin typeface="Source Sans Pro"/>
        <a:ea typeface="Helvetica"/>
        <a:cs typeface="Helvetic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um" ma:contentTypeID="0x01010026F615DC91DF3A4BA62126AB50231B1E" ma:contentTypeVersion="17" ma:contentTypeDescription="Új dokumentum létrehozása." ma:contentTypeScope="" ma:versionID="f39cdc25369e93ba021db31d469c4cc1">
  <xsd:schema xmlns:xsd="http://www.w3.org/2001/XMLSchema" xmlns:xs="http://www.w3.org/2001/XMLSchema" xmlns:p="http://schemas.microsoft.com/office/2006/metadata/properties" xmlns:ns2="ba1b7b4f-b075-4262-a28e-7d3723540baa" xmlns:ns3="a20b182f-6fdf-4009-a2d4-41ada71862a3" xmlns:ns4="01748b4c-e312-47a8-8711-935b8bdf3f60" targetNamespace="http://schemas.microsoft.com/office/2006/metadata/properties" ma:root="true" ma:fieldsID="ea3f3290a5a9c8f0df22e6203b07140d" ns2:_="" ns3:_="" ns4:_="">
    <xsd:import namespace="ba1b7b4f-b075-4262-a28e-7d3723540baa"/>
    <xsd:import namespace="a20b182f-6fdf-4009-a2d4-41ada71862a3"/>
    <xsd:import namespace="01748b4c-e312-47a8-8711-935b8bdf3f60"/>
    <xsd:element name="properties">
      <xsd:complexType>
        <xsd:sequence>
          <xsd:element name="documentManagement">
            <xsd:complexType>
              <xsd:all>
                <xsd:element ref="ns2:Azonos_x00ed_t" minOccurs="0"/>
                <xsd:element ref="ns2:Alcsoport" minOccurs="0"/>
                <xsd:element ref="ns2:V_x00e1_ltozat_x0020_sz_x00e1_ma" minOccurs="0"/>
                <xsd:element ref="ns2:Mell_x00e9_klet" minOccurs="0"/>
                <xsd:element ref="ns2:Hat_x00e1_lybal_x00e9_p_x00e9_s" minOccurs="0"/>
                <xsd:element ref="ns2:Felt_x00f6_lt_x00e9_s_x0020_d_x00e1_tuma" minOccurs="0"/>
                <xsd:element ref="ns2:Hat_x00e1_lyan_x0020_k_x00ed_v_x00fc_l" minOccurs="0"/>
                <xsd:element ref="ns2:Felel_x0151_s_x0020_karbantart_x00f3_" minOccurs="0"/>
                <xsd:element ref="ns3:ABC" minOccurs="0"/>
                <xsd:element ref="ns3:Cod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b7b4f-b075-4262-a28e-7d3723540baa" elementFormDefault="qualified">
    <xsd:import namespace="http://schemas.microsoft.com/office/2006/documentManagement/types"/>
    <xsd:import namespace="http://schemas.microsoft.com/office/infopath/2007/PartnerControls"/>
    <xsd:element name="Azonos_x00ed_t" ma:index="2" nillable="true" ma:displayName="Azonosít" ma:internalName="Azonos_x00ed_t">
      <xsd:simpleType>
        <xsd:restriction base="dms:Text">
          <xsd:maxLength value="20"/>
        </xsd:restriction>
      </xsd:simpleType>
    </xsd:element>
    <xsd:element name="Alcsoport" ma:index="3" nillable="true" ma:displayName="Alcsoport" ma:list="{7022b1eb-da61-4ea8-aa15-21180b077199}" ma:internalName="Alcsoport" ma:readOnly="false" ma:showField="Alcsoport">
      <xsd:simpleType>
        <xsd:restriction base="dms:Lookup"/>
      </xsd:simpleType>
    </xsd:element>
    <xsd:element name="V_x00e1_ltozat_x0020_sz_x00e1_ma" ma:index="4" nillable="true" ma:displayName="Változat száma" ma:internalName="V_x00e1_ltozat_x0020_sz_x00e1_ma">
      <xsd:simpleType>
        <xsd:restriction base="dms:Text">
          <xsd:maxLength value="20"/>
        </xsd:restriction>
      </xsd:simpleType>
    </xsd:element>
    <xsd:element name="Mell_x00e9_klet" ma:index="5" nillable="true" ma:displayName="Melléklet" ma:default="1" ma:internalName="Mell_x00e9_klet">
      <xsd:simpleType>
        <xsd:restriction base="dms:Boolean"/>
      </xsd:simpleType>
    </xsd:element>
    <xsd:element name="Hat_x00e1_lybal_x00e9_p_x00e9_s" ma:index="6" nillable="true" ma:displayName="Hatálybalépés" ma:format="DateOnly" ma:internalName="Hat_x00e1_lybal_x00e9_p_x00e9_s">
      <xsd:simpleType>
        <xsd:restriction base="dms:DateTime"/>
      </xsd:simpleType>
    </xsd:element>
    <xsd:element name="Felt_x00f6_lt_x00e9_s_x0020_d_x00e1_tuma" ma:index="7" nillable="true" ma:displayName="Feltöltés dátuma" ma:format="DateOnly" ma:internalName="Felt_x00f6_lt_x00e9_s_x0020_d_x00e1_tuma">
      <xsd:simpleType>
        <xsd:restriction base="dms:DateTime"/>
      </xsd:simpleType>
    </xsd:element>
    <xsd:element name="Hat_x00e1_lyan_x0020_k_x00ed_v_x00fc_l" ma:index="8" nillable="true" ma:displayName="Hatályon kívül" ma:format="DateOnly" ma:indexed="true" ma:internalName="Hat_x00e1_lyan_x0020_k_x00ed_v_x00fc_l">
      <xsd:simpleType>
        <xsd:restriction base="dms:DateTime"/>
      </xsd:simpleType>
    </xsd:element>
    <xsd:element name="Felel_x0151_s_x0020_karbantart_x00f3_" ma:index="9" nillable="true" ma:displayName="Hatályba helyezésért felelős" ma:list="{ef9988e6-b34d-4b92-b3d4-01d4135a69c7}" ma:internalName="Felel_x0151_s_x0020_karbantart_x00f3_" ma:readOnly="fals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20b182f-6fdf-4009-a2d4-41ada71862a3" elementFormDefault="qualified">
    <xsd:import namespace="http://schemas.microsoft.com/office/2006/documentManagement/types"/>
    <xsd:import namespace="http://schemas.microsoft.com/office/infopath/2007/PartnerControls"/>
    <xsd:element name="ABC" ma:index="10" nillable="true" ma:displayName="ABC" ma:internalName="ABC">
      <xsd:simpleType>
        <xsd:restriction base="dms:Text">
          <xsd:maxLength value="10"/>
        </xsd:restriction>
      </xsd:simpleType>
    </xsd:element>
    <xsd:element name="Code" ma:index="11" nillable="true" ma:displayName="Code" ma:internalName="Code">
      <xsd:simpleType>
        <xsd:restriction base="dms:Text">
          <xsd:maxLength value="15"/>
        </xsd:restriction>
      </xsd:simpleType>
    </xsd:element>
  </xsd:schema>
  <xsd:schema xmlns:xsd="http://www.w3.org/2001/XMLSchema" xmlns:xs="http://www.w3.org/2001/XMLSchema" xmlns:dms="http://schemas.microsoft.com/office/2006/documentManagement/types" xmlns:pc="http://schemas.microsoft.com/office/infopath/2007/PartnerControls" targetNamespace="01748b4c-e312-47a8-8711-935b8bdf3f60" elementFormDefault="qualified">
    <xsd:import namespace="http://schemas.microsoft.com/office/2006/documentManagement/types"/>
    <xsd:import namespace="http://schemas.microsoft.com/office/infopath/2007/PartnerControls"/>
    <xsd:element name="SharedWithUsers" ma:index="14"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artalomtípus"/>
        <xsd:element ref="dc:title" minOccurs="0" maxOccurs="1" ma:index="1"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lcsoport xmlns="ba1b7b4f-b075-4262-a28e-7d3723540baa">3</Alcsoport>
    <Felt_x00f6_lt_x00e9_s_x0020_d_x00e1_tuma xmlns="ba1b7b4f-b075-4262-a28e-7d3723540baa">2021-07-21T22:00:00+00:00</Felt_x00f6_lt_x00e9_s_x0020_d_x00e1_tuma>
    <Azonos_x00ed_t xmlns="ba1b7b4f-b075-4262-a28e-7d3723540baa">SZ-04</Azonos_x00ed_t>
    <V_x00e1_ltozat_x0020_sz_x00e1_ma xmlns="ba1b7b4f-b075-4262-a28e-7d3723540baa">v11</V_x00e1_ltozat_x0020_sz_x00e1_ma>
    <Hat_x00e1_lyan_x0020_k_x00ed_v_x00fc_l xmlns="ba1b7b4f-b075-4262-a28e-7d3723540baa" xsi:nil="true"/>
    <Mell_x00e9_klet xmlns="ba1b7b4f-b075-4262-a28e-7d3723540baa">false</Mell_x00e9_klet>
    <Hat_x00e1_lybal_x00e9_p_x00e9_s xmlns="ba1b7b4f-b075-4262-a28e-7d3723540baa">2021-07-21T22:00:00+00:00</Hat_x00e1_lybal_x00e9_p_x00e9_s>
    <Felel_x0151_s_x0020_karbantart_x00f3_ xmlns="ba1b7b4f-b075-4262-a28e-7d3723540baa">152</Felel_x0151_s_x0020_karbantart_x00f3_>
    <ABC xmlns="a20b182f-6fdf-4009-a2d4-41ada71862a3">Ü</ABC>
    <Code xmlns="a20b182f-6fdf-4009-a2d4-41ada71862a3">SZ-04</Code>
  </documentManagement>
</p:properties>
</file>

<file path=customXml/itemProps1.xml><?xml version="1.0" encoding="utf-8"?>
<ds:datastoreItem xmlns:ds="http://schemas.openxmlformats.org/officeDocument/2006/customXml" ds:itemID="{EAF926D3-349A-4C7E-9C2F-4F895085CD64}">
  <ds:schemaRefs>
    <ds:schemaRef ds:uri="http://schemas.openxmlformats.org/officeDocument/2006/bibliography"/>
  </ds:schemaRefs>
</ds:datastoreItem>
</file>

<file path=customXml/itemProps2.xml><?xml version="1.0" encoding="utf-8"?>
<ds:datastoreItem xmlns:ds="http://schemas.openxmlformats.org/officeDocument/2006/customXml" ds:itemID="{B36781E2-89F7-4FAD-B632-8FD54807D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b7b4f-b075-4262-a28e-7d3723540baa"/>
    <ds:schemaRef ds:uri="a20b182f-6fdf-4009-a2d4-41ada71862a3"/>
    <ds:schemaRef ds:uri="01748b4c-e312-47a8-8711-935b8bdf3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7D2442-6291-43B2-85F7-DD0B94B15AF4}">
  <ds:schemaRefs>
    <ds:schemaRef ds:uri="http://schemas.microsoft.com/sharepoint/v3/contenttype/forms"/>
  </ds:schemaRefs>
</ds:datastoreItem>
</file>

<file path=customXml/itemProps4.xml><?xml version="1.0" encoding="utf-8"?>
<ds:datastoreItem xmlns:ds="http://schemas.openxmlformats.org/officeDocument/2006/customXml" ds:itemID="{A240B0B1-1732-482E-A66D-35C5C5DD1990}">
  <ds:schemaRefs>
    <ds:schemaRef ds:uri="http://purl.org/dc/terms/"/>
    <ds:schemaRef ds:uri="a20b182f-6fdf-4009-a2d4-41ada71862a3"/>
    <ds:schemaRef ds:uri="http://schemas.microsoft.com/office/2006/documentManagement/types"/>
    <ds:schemaRef ds:uri="http://schemas.microsoft.com/office/infopath/2007/PartnerControls"/>
    <ds:schemaRef ds:uri="01748b4c-e312-47a8-8711-935b8bdf3f60"/>
    <ds:schemaRef ds:uri="http://purl.org/dc/elements/1.1/"/>
    <ds:schemaRef ds:uri="http://schemas.microsoft.com/office/2006/metadata/properties"/>
    <ds:schemaRef ds:uri="http://schemas.openxmlformats.org/package/2006/metadata/core-properties"/>
    <ds:schemaRef ds:uri="ba1b7b4f-b075-4262-a28e-7d3723540ba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252</Pages>
  <Words>81796</Words>
  <Characters>564394</Characters>
  <Application>Microsoft Office Word</Application>
  <DocSecurity>0</DocSecurity>
  <Lines>4703</Lines>
  <Paragraphs>1289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ÜZLETSZABÁLYZAT</vt:lpstr>
      <vt:lpstr/>
    </vt:vector>
  </TitlesOfParts>
  <Company/>
  <LinksUpToDate>false</LinksUpToDate>
  <CharactersWithSpaces>644901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ÜZLETSZABÁLYZAT</dc:title>
  <dc:subject/>
  <dc:creator>Mihály Tamás</dc:creator>
  <cp:keywords/>
  <dc:description/>
  <cp:lastModifiedBy>Mihály Tamás</cp:lastModifiedBy>
  <cp:revision>5</cp:revision>
  <cp:lastPrinted>2024-11-27T14:54:00Z</cp:lastPrinted>
  <dcterms:created xsi:type="dcterms:W3CDTF">2025-11-06T10:11:00Z</dcterms:created>
  <dcterms:modified xsi:type="dcterms:W3CDTF">2025-11-06T13:12:00Z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0x01010026F615DC91DF3A4BA62126AB50231B1E</vt:lpwstr>
  </property>
  <property fmtid="{D5CDD505-2E9C-101B-9397-08002B2CF9AE}" pid="3" name="Order">
    <vt:lpwstr/>
  </property>
  <property fmtid="{D5CDD505-2E9C-101B-9397-08002B2CF9AE}" pid="4" name="Kod">
    <vt:lpwstr>6.6</vt:lpwstr>
  </property>
  <property fmtid="{D5CDD505-2E9C-101B-9397-08002B2CF9AE}" pid="5" name="URL">
    <vt:lpwstr/>
  </property>
  <property fmtid="{D5CDD505-2E9C-101B-9397-08002B2CF9AE}" pid="6" name="Csoportositas">
    <vt:lpwstr>6. Anyagi és műszaki feltételek biztosításának szabályozása</vt:lpwstr>
  </property>
  <property fmtid="{D5CDD505-2E9C-101B-9397-08002B2CF9AE}" pid="7" name="Hatalybalepes">
    <vt:lpwstr>2012-08-21T00:00:00Z</vt:lpwstr>
  </property>
  <property fmtid="{D5CDD505-2E9C-101B-9397-08002B2CF9AE}" pid="8" name="Mell">
    <vt:lpwstr>0</vt:lpwstr>
  </property>
  <property fmtid="{D5CDD505-2E9C-101B-9397-08002B2CF9AE}" pid="9" name="MetaInfo">
    <vt:lpwstr/>
  </property>
  <property fmtid="{D5CDD505-2E9C-101B-9397-08002B2CF9AE}" pid="10" name="Azonosító">
    <vt:lpwstr>SZ-08</vt:lpwstr>
  </property>
  <property fmtid="{D5CDD505-2E9C-101B-9397-08002B2CF9AE}" pid="11" name="xd_ProgID">
    <vt:lpwstr/>
  </property>
  <property fmtid="{D5CDD505-2E9C-101B-9397-08002B2CF9AE}" pid="12" name="TemplateUrl">
    <vt:lpwstr/>
  </property>
  <property fmtid="{D5CDD505-2E9C-101B-9397-08002B2CF9AE}" pid="13" name="verziószám">
    <vt:lpwstr>v2</vt:lpwstr>
  </property>
  <property fmtid="{D5CDD505-2E9C-101B-9397-08002B2CF9AE}" pid="14" name="Hatályon kívül">
    <vt:lpwstr/>
  </property>
  <property fmtid="{D5CDD505-2E9C-101B-9397-08002B2CF9AE}" pid="15" name="Feltdatum">
    <vt:lpwstr>2012-08-24T00:00:00Z</vt:lpwstr>
  </property>
  <property fmtid="{D5CDD505-2E9C-101B-9397-08002B2CF9AE}" pid="16" name="Csoport">
    <vt:lpwstr>1</vt:lpwstr>
  </property>
</Properties>
</file>